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3358B" w14:textId="7169FD88" w:rsidR="00E32C58" w:rsidRPr="00E32C58" w:rsidRDefault="00636D60" w:rsidP="00E32C58">
      <w:pPr>
        <w:pStyle w:val="Geenafstand"/>
        <w:rPr>
          <w:rFonts w:ascii="Arial" w:hAnsi="Arial" w:cs="Arial"/>
          <w:b/>
          <w:lang w:eastAsia="nl-NL"/>
        </w:rPr>
      </w:pPr>
      <w:r w:rsidRPr="00E5433E">
        <w:rPr>
          <w:noProof/>
          <w:lang w:eastAsia="nl-NL"/>
        </w:rPr>
        <w:drawing>
          <wp:inline distT="0" distB="0" distL="0" distR="0" wp14:anchorId="0981C12D" wp14:editId="76A3BBDB">
            <wp:extent cx="5753100" cy="1264920"/>
            <wp:effectExtent l="0" t="0" r="0" b="0"/>
            <wp:docPr id="1741938599" name="Afbeelding 1" descr="SKB logo_final 10 juli 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SKB logo_final 10 juli 20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3100" cy="1264920"/>
                    </a:xfrm>
                    <a:prstGeom prst="rect">
                      <a:avLst/>
                    </a:prstGeom>
                    <a:noFill/>
                    <a:ln>
                      <a:noFill/>
                    </a:ln>
                  </pic:spPr>
                </pic:pic>
              </a:graphicData>
            </a:graphic>
          </wp:inline>
        </w:drawing>
      </w:r>
      <w:r w:rsidR="00E32C58">
        <w:rPr>
          <w:b/>
        </w:rPr>
        <w:t>Postadres: Stichting SKB, Jerfaasplantsoen 3, 6721 HB Bennekom, Tel. 0618782347</w:t>
      </w:r>
      <w:r w:rsidR="00E32C58">
        <w:rPr>
          <w:b/>
        </w:rPr>
        <w:br/>
        <w:t xml:space="preserve">KvK: 172 13 324    IBAN: NL25RABO0140680160, </w:t>
      </w:r>
    </w:p>
    <w:p w14:paraId="1E9A000C" w14:textId="77777777" w:rsidR="00E32C58" w:rsidRPr="00380FF3" w:rsidRDefault="00E32C58" w:rsidP="00E32C58">
      <w:pPr>
        <w:pStyle w:val="Geenafstand"/>
        <w:rPr>
          <w:b/>
        </w:rPr>
      </w:pPr>
      <w:hyperlink r:id="rId12" w:history="1">
        <w:r w:rsidRPr="007B1307">
          <w:rPr>
            <w:rStyle w:val="Hyperlink"/>
            <w:rFonts w:ascii="Arial" w:hAnsi="Arial" w:cs="Arial"/>
            <w:b/>
            <w:sz w:val="18"/>
            <w:szCs w:val="18"/>
          </w:rPr>
          <w:t>mailto:info@stichtingskb.nl</w:t>
        </w:r>
      </w:hyperlink>
      <w:r>
        <w:t xml:space="preserve">   </w:t>
      </w:r>
      <w:hyperlink r:id="rId13" w:history="1">
        <w:r>
          <w:rPr>
            <w:rStyle w:val="Hyperlink"/>
            <w:rFonts w:ascii="Arial" w:hAnsi="Arial" w:cs="Arial"/>
            <w:b/>
            <w:sz w:val="18"/>
            <w:szCs w:val="18"/>
          </w:rPr>
          <w:t>http://www.stichtingskb.nl</w:t>
        </w:r>
      </w:hyperlink>
    </w:p>
    <w:p w14:paraId="4AC095A0" w14:textId="77777777" w:rsidR="00651D1C" w:rsidRDefault="00651D1C" w:rsidP="002F17BF">
      <w:pPr>
        <w:pStyle w:val="Geenafstand"/>
        <w:rPr>
          <w:rFonts w:ascii="Arial" w:hAnsi="Arial" w:cs="Arial"/>
          <w:b/>
          <w:lang w:eastAsia="nl-NL"/>
        </w:rPr>
      </w:pPr>
    </w:p>
    <w:p w14:paraId="77245197" w14:textId="77777777" w:rsidR="00E32C58" w:rsidRDefault="00E32C58" w:rsidP="002F17BF">
      <w:pPr>
        <w:pStyle w:val="Geenafstand"/>
        <w:rPr>
          <w:rFonts w:ascii="Arial" w:hAnsi="Arial" w:cs="Arial"/>
          <w:b/>
          <w:lang w:eastAsia="nl-NL"/>
        </w:rPr>
      </w:pPr>
    </w:p>
    <w:p w14:paraId="64CF64F8" w14:textId="77777777" w:rsidR="00EE2472" w:rsidRPr="002F17BF" w:rsidRDefault="00EE2472" w:rsidP="00EE2472">
      <w:pPr>
        <w:pStyle w:val="Geenafstand"/>
        <w:rPr>
          <w:rFonts w:ascii="Arial" w:hAnsi="Arial" w:cs="Arial"/>
          <w:b/>
          <w:color w:val="FF0000"/>
          <w:lang w:eastAsia="nl-NL"/>
        </w:rPr>
      </w:pPr>
      <w:r w:rsidRPr="004B0EDD">
        <w:rPr>
          <w:rFonts w:ascii="Arial" w:hAnsi="Arial" w:cs="Arial"/>
          <w:b/>
          <w:lang w:eastAsia="nl-NL"/>
        </w:rPr>
        <w:t>SKB-CER</w:t>
      </w:r>
      <w:r>
        <w:rPr>
          <w:rFonts w:ascii="Arial" w:hAnsi="Arial" w:cs="Arial"/>
          <w:b/>
          <w:lang w:eastAsia="nl-NL"/>
        </w:rPr>
        <w:t xml:space="preserve">TIFICERINGSVEREISTEN OPLEIDINGEN EN BIJ-  OF NASCHOLINGEN </w:t>
      </w:r>
      <w:r w:rsidRPr="000201EC">
        <w:rPr>
          <w:rFonts w:ascii="Arial" w:hAnsi="Arial" w:cs="Arial"/>
          <w:b/>
          <w:lang w:eastAsia="nl-NL"/>
        </w:rPr>
        <w:t>Complementair domein</w:t>
      </w:r>
      <w:r>
        <w:rPr>
          <w:rFonts w:ascii="Arial" w:hAnsi="Arial" w:cs="Arial"/>
          <w:bCs/>
          <w:i/>
          <w:iCs/>
          <w:lang w:eastAsia="nl-NL"/>
        </w:rPr>
        <w:t>; versie April 2025</w:t>
      </w:r>
      <w:r w:rsidRPr="00556374">
        <w:rPr>
          <w:rFonts w:ascii="Arial" w:hAnsi="Arial" w:cs="Arial"/>
          <w:bCs/>
          <w:i/>
          <w:iCs/>
          <w:lang w:eastAsia="nl-NL"/>
        </w:rPr>
        <w:t>)</w:t>
      </w:r>
    </w:p>
    <w:p w14:paraId="1F3B2869" w14:textId="77777777" w:rsidR="00EE2472" w:rsidRDefault="00EE2472" w:rsidP="00DC5125">
      <w:pPr>
        <w:pStyle w:val="Geenafstand"/>
        <w:rPr>
          <w:rFonts w:ascii="Arial" w:hAnsi="Arial" w:cs="Arial"/>
          <w:b/>
          <w:lang w:eastAsia="nl-NL"/>
        </w:rPr>
      </w:pPr>
    </w:p>
    <w:p w14:paraId="4B63C9CE" w14:textId="3067AF1A" w:rsidR="00DC5125" w:rsidRPr="00F538B6" w:rsidRDefault="003E55CE" w:rsidP="00DC5125">
      <w:pPr>
        <w:pStyle w:val="Geenafstand"/>
        <w:rPr>
          <w:rFonts w:ascii="Arial" w:hAnsi="Arial" w:cs="Arial"/>
          <w:lang w:eastAsia="nl-NL"/>
        </w:rPr>
      </w:pPr>
      <w:r>
        <w:rPr>
          <w:rFonts w:ascii="Arial" w:hAnsi="Arial" w:cs="Arial"/>
          <w:b/>
          <w:lang w:eastAsia="nl-NL"/>
        </w:rPr>
        <w:t>LVSC</w:t>
      </w:r>
      <w:r w:rsidR="0027492E">
        <w:rPr>
          <w:rFonts w:ascii="Arial" w:hAnsi="Arial" w:cs="Arial"/>
          <w:b/>
          <w:lang w:eastAsia="nl-NL"/>
        </w:rPr>
        <w:t xml:space="preserve"> </w:t>
      </w:r>
      <w:r w:rsidR="0027492E" w:rsidRPr="006603C6">
        <w:rPr>
          <w:rFonts w:ascii="Arial" w:hAnsi="Arial" w:cs="Arial"/>
          <w:b/>
          <w:i/>
          <w:iCs/>
          <w:lang w:eastAsia="nl-NL"/>
        </w:rPr>
        <w:t>zie ook aanvul</w:t>
      </w:r>
      <w:r w:rsidR="006603C6" w:rsidRPr="006603C6">
        <w:rPr>
          <w:rFonts w:ascii="Arial" w:hAnsi="Arial" w:cs="Arial"/>
          <w:b/>
          <w:i/>
          <w:iCs/>
          <w:lang w:eastAsia="nl-NL"/>
        </w:rPr>
        <w:t>lende kaders LVSC</w:t>
      </w:r>
    </w:p>
    <w:p w14:paraId="2FE05168" w14:textId="77777777" w:rsidR="003E55CE" w:rsidRDefault="003E55CE" w:rsidP="00DC5125">
      <w:pPr>
        <w:pStyle w:val="Geenafstand"/>
        <w:rPr>
          <w:rFonts w:ascii="Arial" w:hAnsi="Arial" w:cs="Arial"/>
          <w:b/>
          <w:bCs/>
          <w:lang w:eastAsia="nl-NL"/>
        </w:rPr>
      </w:pPr>
    </w:p>
    <w:p w14:paraId="4E41BB20" w14:textId="218614FF" w:rsidR="00C06041" w:rsidRPr="00F538B6" w:rsidRDefault="00045198" w:rsidP="00DC5125">
      <w:pPr>
        <w:pStyle w:val="Geenafstand"/>
        <w:rPr>
          <w:rFonts w:ascii="Arial" w:hAnsi="Arial" w:cs="Arial"/>
          <w:b/>
          <w:bCs/>
          <w:lang w:eastAsia="nl-NL"/>
        </w:rPr>
      </w:pPr>
      <w:r w:rsidRPr="00F538B6">
        <w:rPr>
          <w:rFonts w:ascii="Arial" w:hAnsi="Arial" w:cs="Arial"/>
          <w:b/>
          <w:bCs/>
          <w:lang w:eastAsia="nl-NL"/>
        </w:rPr>
        <w:t>T</w:t>
      </w:r>
      <w:r w:rsidR="00C06041" w:rsidRPr="00F538B6">
        <w:rPr>
          <w:rFonts w:ascii="Arial" w:hAnsi="Arial" w:cs="Arial"/>
          <w:b/>
          <w:bCs/>
          <w:lang w:eastAsia="nl-NL"/>
        </w:rPr>
        <w:t>er inleiding</w:t>
      </w:r>
    </w:p>
    <w:p w14:paraId="4AB4ABEB" w14:textId="77777777" w:rsidR="00A91247" w:rsidRPr="00F538B6" w:rsidRDefault="00A91247" w:rsidP="00DC5125">
      <w:pPr>
        <w:pStyle w:val="Geenafstand"/>
        <w:rPr>
          <w:rFonts w:ascii="Arial" w:hAnsi="Arial" w:cs="Arial"/>
          <w:lang w:eastAsia="nl-NL"/>
        </w:rPr>
      </w:pPr>
    </w:p>
    <w:p w14:paraId="1034226D" w14:textId="5B40D5CD" w:rsidR="00C06041" w:rsidRDefault="00C06041" w:rsidP="00DC5125">
      <w:pPr>
        <w:pStyle w:val="Geenafstand"/>
        <w:rPr>
          <w:rFonts w:ascii="Arial" w:hAnsi="Arial" w:cs="Arial"/>
          <w:lang w:eastAsia="nl-NL"/>
        </w:rPr>
      </w:pPr>
      <w:r w:rsidRPr="00F538B6">
        <w:rPr>
          <w:rFonts w:ascii="Arial" w:hAnsi="Arial" w:cs="Arial"/>
          <w:lang w:eastAsia="nl-NL"/>
        </w:rPr>
        <w:t>De SKB is een onafhankelijke organisatie die zich</w:t>
      </w:r>
      <w:r w:rsidR="000909A4">
        <w:rPr>
          <w:rFonts w:ascii="Arial" w:hAnsi="Arial" w:cs="Arial"/>
          <w:lang w:eastAsia="nl-NL"/>
        </w:rPr>
        <w:t xml:space="preserve"> </w:t>
      </w:r>
      <w:r w:rsidR="00286D21">
        <w:rPr>
          <w:rFonts w:ascii="Arial" w:hAnsi="Arial" w:cs="Arial"/>
          <w:lang w:eastAsia="nl-NL"/>
        </w:rPr>
        <w:t xml:space="preserve">van ouds her </w:t>
      </w:r>
      <w:r w:rsidRPr="00F538B6">
        <w:rPr>
          <w:rFonts w:ascii="Arial" w:hAnsi="Arial" w:cs="Arial"/>
          <w:lang w:eastAsia="nl-NL"/>
        </w:rPr>
        <w:t>richt op het</w:t>
      </w:r>
      <w:r w:rsidRPr="00F538B6">
        <w:rPr>
          <w:rFonts w:ascii="Arial" w:hAnsi="Arial" w:cs="Arial"/>
          <w:bCs/>
          <w:lang w:eastAsia="nl-NL"/>
        </w:rPr>
        <w:t xml:space="preserve"> accrediteren</w:t>
      </w:r>
      <w:r w:rsidR="00BF6449" w:rsidRPr="00F538B6">
        <w:rPr>
          <w:rFonts w:ascii="Arial" w:hAnsi="Arial" w:cs="Arial"/>
          <w:bCs/>
          <w:lang w:eastAsia="nl-NL"/>
        </w:rPr>
        <w:t xml:space="preserve"> </w:t>
      </w:r>
      <w:r w:rsidRPr="00F538B6">
        <w:rPr>
          <w:rFonts w:ascii="Arial" w:hAnsi="Arial" w:cs="Arial"/>
          <w:bCs/>
          <w:lang w:eastAsia="nl-NL"/>
        </w:rPr>
        <w:t>en certificeren</w:t>
      </w:r>
      <w:r w:rsidRPr="00F538B6">
        <w:rPr>
          <w:rFonts w:ascii="Arial" w:hAnsi="Arial" w:cs="Arial"/>
          <w:lang w:eastAsia="nl-NL"/>
        </w:rPr>
        <w:t xml:space="preserve"> </w:t>
      </w:r>
      <w:r w:rsidRPr="00F538B6">
        <w:rPr>
          <w:rFonts w:ascii="Arial" w:hAnsi="Arial" w:cs="Arial"/>
          <w:bCs/>
          <w:lang w:eastAsia="nl-NL"/>
        </w:rPr>
        <w:t xml:space="preserve">van </w:t>
      </w:r>
      <w:r w:rsidR="00AF6785">
        <w:rPr>
          <w:rFonts w:ascii="Arial" w:hAnsi="Arial" w:cs="Arial"/>
          <w:bCs/>
          <w:lang w:eastAsia="nl-NL"/>
        </w:rPr>
        <w:t xml:space="preserve"> opleidingen en bij- nascholingen </w:t>
      </w:r>
      <w:r w:rsidRPr="00F538B6">
        <w:rPr>
          <w:rFonts w:ascii="Arial" w:hAnsi="Arial" w:cs="Arial"/>
          <w:bCs/>
          <w:lang w:eastAsia="nl-NL"/>
        </w:rPr>
        <w:t>scholingen</w:t>
      </w:r>
      <w:r w:rsidRPr="00F538B6">
        <w:rPr>
          <w:rFonts w:ascii="Arial" w:hAnsi="Arial" w:cs="Arial"/>
          <w:lang w:eastAsia="nl-NL"/>
        </w:rPr>
        <w:t xml:space="preserve"> </w:t>
      </w:r>
      <w:r w:rsidRPr="00F538B6">
        <w:rPr>
          <w:rFonts w:ascii="Arial" w:hAnsi="Arial" w:cs="Arial"/>
          <w:bCs/>
          <w:lang w:eastAsia="nl-NL"/>
        </w:rPr>
        <w:t xml:space="preserve">op </w:t>
      </w:r>
      <w:r w:rsidR="00E109D9" w:rsidRPr="00F538B6">
        <w:rPr>
          <w:rFonts w:ascii="Arial" w:hAnsi="Arial" w:cs="Arial"/>
          <w:bCs/>
          <w:lang w:eastAsia="nl-NL"/>
        </w:rPr>
        <w:t>HBO</w:t>
      </w:r>
      <w:r w:rsidR="00BB69A2" w:rsidRPr="00F538B6">
        <w:rPr>
          <w:rFonts w:ascii="Arial" w:hAnsi="Arial" w:cs="Arial"/>
          <w:bCs/>
          <w:lang w:eastAsia="nl-NL"/>
        </w:rPr>
        <w:t>- niveau</w:t>
      </w:r>
      <w:r w:rsidRPr="00F538B6">
        <w:rPr>
          <w:rFonts w:ascii="Arial" w:hAnsi="Arial" w:cs="Arial"/>
          <w:bCs/>
          <w:lang w:eastAsia="nl-NL"/>
        </w:rPr>
        <w:t xml:space="preserve"> </w:t>
      </w:r>
      <w:r w:rsidRPr="00F538B6">
        <w:rPr>
          <w:rFonts w:ascii="Arial" w:hAnsi="Arial" w:cs="Arial"/>
          <w:lang w:eastAsia="nl-NL"/>
        </w:rPr>
        <w:t xml:space="preserve">ten behoeve van hen die als therapeut willen gaan werken in de </w:t>
      </w:r>
      <w:r w:rsidR="00E109D9" w:rsidRPr="00F538B6">
        <w:rPr>
          <w:rFonts w:ascii="Arial" w:hAnsi="Arial" w:cs="Arial"/>
          <w:lang w:eastAsia="nl-NL"/>
        </w:rPr>
        <w:t>C</w:t>
      </w:r>
      <w:r w:rsidR="00AB55AB" w:rsidRPr="00F538B6">
        <w:rPr>
          <w:rFonts w:ascii="Arial" w:hAnsi="Arial" w:cs="Arial"/>
          <w:lang w:eastAsia="nl-NL"/>
        </w:rPr>
        <w:t>omplementaire</w:t>
      </w:r>
      <w:r w:rsidR="00846997" w:rsidRPr="00F538B6">
        <w:rPr>
          <w:rFonts w:ascii="Arial" w:hAnsi="Arial" w:cs="Arial"/>
          <w:lang w:eastAsia="nl-NL"/>
        </w:rPr>
        <w:t xml:space="preserve"> </w:t>
      </w:r>
      <w:r w:rsidRPr="00F538B6">
        <w:rPr>
          <w:rFonts w:ascii="Arial" w:hAnsi="Arial" w:cs="Arial"/>
          <w:lang w:eastAsia="nl-NL"/>
        </w:rPr>
        <w:t xml:space="preserve">Gezondheidszorg </w:t>
      </w:r>
      <w:r w:rsidR="00846997" w:rsidRPr="00F538B6">
        <w:rPr>
          <w:rFonts w:ascii="Arial" w:hAnsi="Arial" w:cs="Arial"/>
          <w:lang w:eastAsia="nl-NL"/>
        </w:rPr>
        <w:t>of hierin</w:t>
      </w:r>
      <w:r w:rsidRPr="00F538B6">
        <w:rPr>
          <w:rFonts w:ascii="Arial" w:hAnsi="Arial" w:cs="Arial"/>
          <w:lang w:eastAsia="nl-NL"/>
        </w:rPr>
        <w:t xml:space="preserve"> reeds werkzaam zijn.</w:t>
      </w:r>
      <w:r w:rsidR="005A4B91">
        <w:rPr>
          <w:rFonts w:ascii="Arial" w:hAnsi="Arial" w:cs="Arial"/>
          <w:lang w:eastAsia="nl-NL"/>
        </w:rPr>
        <w:t xml:space="preserve"> </w:t>
      </w:r>
    </w:p>
    <w:p w14:paraId="4D8B9748" w14:textId="77777777" w:rsidR="007F72D8" w:rsidRDefault="007F72D8" w:rsidP="00DC3E80">
      <w:pPr>
        <w:pStyle w:val="Geenafstand"/>
        <w:rPr>
          <w:rFonts w:ascii="Arial" w:hAnsi="Arial" w:cs="Arial"/>
          <w:bCs/>
          <w:lang w:eastAsia="nl-NL"/>
        </w:rPr>
      </w:pPr>
    </w:p>
    <w:p w14:paraId="7ABF083D" w14:textId="7725590E" w:rsidR="009A4720" w:rsidRPr="006624D9" w:rsidRDefault="005B6F9A" w:rsidP="00DC3E80">
      <w:pPr>
        <w:pStyle w:val="Geenafstand"/>
        <w:rPr>
          <w:rFonts w:ascii="Arial" w:hAnsi="Arial" w:cs="Arial"/>
          <w:bCs/>
          <w:lang w:eastAsia="nl-NL"/>
        </w:rPr>
      </w:pPr>
      <w:r>
        <w:rPr>
          <w:rFonts w:ascii="Arial" w:hAnsi="Arial" w:cs="Arial"/>
          <w:bCs/>
          <w:lang w:eastAsia="nl-NL"/>
        </w:rPr>
        <w:t xml:space="preserve">Tevens is de </w:t>
      </w:r>
      <w:r w:rsidR="009A4720" w:rsidRPr="006624D9">
        <w:rPr>
          <w:rFonts w:ascii="Arial" w:hAnsi="Arial" w:cs="Arial"/>
          <w:bCs/>
          <w:lang w:eastAsia="nl-NL"/>
        </w:rPr>
        <w:t xml:space="preserve">SKB een door de LVSC erkend </w:t>
      </w:r>
      <w:r w:rsidR="00817ED5">
        <w:rPr>
          <w:rFonts w:ascii="Arial" w:hAnsi="Arial" w:cs="Arial"/>
          <w:bCs/>
          <w:lang w:eastAsia="nl-NL"/>
        </w:rPr>
        <w:t xml:space="preserve">onafhankelijk </w:t>
      </w:r>
      <w:r w:rsidR="009A4720" w:rsidRPr="006624D9">
        <w:rPr>
          <w:rFonts w:ascii="Arial" w:hAnsi="Arial" w:cs="Arial"/>
          <w:bCs/>
          <w:lang w:eastAsia="nl-NL"/>
        </w:rPr>
        <w:t>accreditatie instituut voor opleidingen waarin studenten opgeleid worden tot coach, supervisor, organisatiebegeleiding of combinaties hiervan, zodat zij voor opname in het LVSC register in aanmerking komen.</w:t>
      </w:r>
    </w:p>
    <w:p w14:paraId="3506921A" w14:textId="77777777" w:rsidR="00CD3A2E" w:rsidRDefault="00CD3A2E" w:rsidP="00DC3E80">
      <w:pPr>
        <w:pStyle w:val="Geenafstand"/>
        <w:rPr>
          <w:rFonts w:ascii="Arial" w:hAnsi="Arial" w:cs="Arial"/>
          <w:bCs/>
          <w:lang w:eastAsia="nl-NL"/>
        </w:rPr>
      </w:pPr>
    </w:p>
    <w:p w14:paraId="5A142964" w14:textId="7B4C0393" w:rsidR="00B8746F" w:rsidRPr="00F538B6" w:rsidRDefault="00BF6449" w:rsidP="00DC5125">
      <w:pPr>
        <w:pStyle w:val="Geenafstand"/>
        <w:rPr>
          <w:rFonts w:ascii="Arial" w:hAnsi="Arial" w:cs="Arial"/>
          <w:lang w:eastAsia="nl-NL"/>
        </w:rPr>
      </w:pPr>
      <w:r w:rsidRPr="00F538B6">
        <w:rPr>
          <w:rFonts w:ascii="Arial" w:hAnsi="Arial" w:cs="Arial"/>
          <w:lang w:eastAsia="nl-NL"/>
        </w:rPr>
        <w:t>E</w:t>
      </w:r>
      <w:r w:rsidR="00C06041" w:rsidRPr="00F538B6">
        <w:rPr>
          <w:rFonts w:ascii="Arial" w:hAnsi="Arial" w:cs="Arial"/>
          <w:lang w:eastAsia="nl-NL"/>
        </w:rPr>
        <w:t xml:space="preserve">en gedegen </w:t>
      </w:r>
      <w:r w:rsidR="00050143">
        <w:rPr>
          <w:rFonts w:ascii="Arial" w:hAnsi="Arial" w:cs="Arial"/>
          <w:lang w:eastAsia="nl-NL"/>
        </w:rPr>
        <w:t xml:space="preserve">opleiding of </w:t>
      </w:r>
      <w:r w:rsidR="00C06041" w:rsidRPr="00F538B6">
        <w:rPr>
          <w:rFonts w:ascii="Arial" w:hAnsi="Arial" w:cs="Arial"/>
          <w:lang w:eastAsia="nl-NL"/>
        </w:rPr>
        <w:t xml:space="preserve">scholing </w:t>
      </w:r>
      <w:r w:rsidR="000A20EB" w:rsidRPr="00F538B6">
        <w:rPr>
          <w:rFonts w:ascii="Arial" w:hAnsi="Arial" w:cs="Arial"/>
          <w:lang w:eastAsia="nl-NL"/>
        </w:rPr>
        <w:t xml:space="preserve">is </w:t>
      </w:r>
      <w:r w:rsidR="00C06041" w:rsidRPr="00F538B6">
        <w:rPr>
          <w:rFonts w:ascii="Arial" w:hAnsi="Arial" w:cs="Arial"/>
          <w:lang w:eastAsia="nl-NL"/>
        </w:rPr>
        <w:t xml:space="preserve">van groot belang, zowel op het vlak van de eigen persoonlijke ontwikkeling als van methodische bekwaamheid en praktijkvoering. Eveneens van belang is het ‘bijhouden’ van het vak van therapeut via bij- of nascholingen. </w:t>
      </w:r>
    </w:p>
    <w:p w14:paraId="5284B758" w14:textId="77777777" w:rsidR="00C06041" w:rsidRPr="003B0918" w:rsidRDefault="00C06041" w:rsidP="00DC5125">
      <w:pPr>
        <w:pStyle w:val="Geenafstand"/>
        <w:rPr>
          <w:rFonts w:ascii="Arial" w:hAnsi="Arial" w:cs="Arial"/>
          <w:color w:val="FF0000"/>
          <w:lang w:eastAsia="nl-NL"/>
        </w:rPr>
      </w:pPr>
      <w:r w:rsidRPr="00F538B6">
        <w:rPr>
          <w:rFonts w:ascii="Arial" w:hAnsi="Arial" w:cs="Arial"/>
          <w:lang w:eastAsia="nl-NL"/>
        </w:rPr>
        <w:t xml:space="preserve">Door Beroepsorganisaties van Therapeuten worden hieraan hoge eisen gesteld. De SKB heeft zich tot taak gesteld de kwaliteit van de opleidingen en bij- of nascholingen te toetsen. </w:t>
      </w:r>
      <w:r w:rsidR="003B0918">
        <w:rPr>
          <w:rFonts w:ascii="Arial" w:hAnsi="Arial" w:cs="Arial"/>
          <w:color w:val="FF0000"/>
          <w:lang w:eastAsia="nl-NL"/>
        </w:rPr>
        <w:t xml:space="preserve"> </w:t>
      </w:r>
      <w:r w:rsidR="000201EC" w:rsidRPr="000201EC">
        <w:rPr>
          <w:rFonts w:ascii="Arial" w:hAnsi="Arial" w:cs="Arial"/>
          <w:lang w:eastAsia="nl-NL"/>
        </w:rPr>
        <w:t>O</w:t>
      </w:r>
      <w:r w:rsidR="00E109D9" w:rsidRPr="000201EC">
        <w:rPr>
          <w:rFonts w:ascii="Arial" w:hAnsi="Arial" w:cs="Arial"/>
          <w:lang w:eastAsia="nl-NL"/>
        </w:rPr>
        <w:t>p b</w:t>
      </w:r>
      <w:r w:rsidR="00E109D9" w:rsidRPr="00F538B6">
        <w:rPr>
          <w:rFonts w:ascii="Arial" w:hAnsi="Arial" w:cs="Arial"/>
          <w:lang w:eastAsia="nl-NL"/>
        </w:rPr>
        <w:t>asis van de scholingsrichtlijnen van koepels van beroepsorganisaties van therapeuten en van die beroepsorganisaties zelf</w:t>
      </w:r>
      <w:r w:rsidR="003B0918">
        <w:rPr>
          <w:rFonts w:ascii="Arial" w:hAnsi="Arial" w:cs="Arial"/>
          <w:lang w:eastAsia="nl-NL"/>
        </w:rPr>
        <w:t xml:space="preserve">, </w:t>
      </w:r>
    </w:p>
    <w:p w14:paraId="487A98E3" w14:textId="77777777" w:rsidR="003B0918" w:rsidRDefault="003B0918" w:rsidP="00DC5125">
      <w:pPr>
        <w:pStyle w:val="Geenafstand"/>
        <w:rPr>
          <w:rFonts w:ascii="Arial" w:hAnsi="Arial" w:cs="Arial"/>
          <w:lang w:eastAsia="nl-NL"/>
        </w:rPr>
      </w:pPr>
    </w:p>
    <w:p w14:paraId="22482837" w14:textId="77777777" w:rsidR="00C06041" w:rsidRPr="00A163A2" w:rsidRDefault="003A767E" w:rsidP="00DC5125">
      <w:pPr>
        <w:pStyle w:val="Geenafstand"/>
        <w:rPr>
          <w:rFonts w:ascii="Arial" w:hAnsi="Arial" w:cs="Arial"/>
          <w:lang w:eastAsia="nl-NL"/>
        </w:rPr>
      </w:pPr>
      <w:r w:rsidRPr="00F538B6">
        <w:rPr>
          <w:rFonts w:ascii="Arial" w:hAnsi="Arial" w:cs="Arial"/>
          <w:lang w:eastAsia="nl-NL"/>
        </w:rPr>
        <w:t xml:space="preserve">Supervisie, leertherapie, begeleide intervisie en mentorschap </w:t>
      </w:r>
      <w:r w:rsidR="00272C2A" w:rsidRPr="004650C1">
        <w:rPr>
          <w:rFonts w:ascii="Arial" w:hAnsi="Arial" w:cs="Arial"/>
          <w:lang w:eastAsia="nl-NL"/>
        </w:rPr>
        <w:t>w</w:t>
      </w:r>
      <w:r w:rsidR="00C06041" w:rsidRPr="004650C1">
        <w:rPr>
          <w:rFonts w:ascii="Arial" w:hAnsi="Arial" w:cs="Arial"/>
          <w:lang w:eastAsia="nl-NL"/>
        </w:rPr>
        <w:t xml:space="preserve">orden door de SKB gecertificeerd, mits het betrekking heeft op het therapeutisch werk in de </w:t>
      </w:r>
      <w:r w:rsidR="000B3FCC" w:rsidRPr="000B0C66">
        <w:rPr>
          <w:rFonts w:ascii="Arial" w:hAnsi="Arial" w:cs="Arial"/>
          <w:lang w:eastAsia="nl-NL"/>
        </w:rPr>
        <w:t xml:space="preserve">Complementaire </w:t>
      </w:r>
      <w:r w:rsidR="00C06041" w:rsidRPr="000B0C66">
        <w:rPr>
          <w:rFonts w:ascii="Arial" w:hAnsi="Arial" w:cs="Arial"/>
          <w:lang w:eastAsia="nl-NL"/>
        </w:rPr>
        <w:t xml:space="preserve">gezondheidszorg. Dit kan onder andere betrekking hebben op: </w:t>
      </w:r>
      <w:r w:rsidR="00D76020" w:rsidRPr="00A163A2">
        <w:rPr>
          <w:rFonts w:ascii="Arial" w:hAnsi="Arial" w:cs="Arial"/>
          <w:lang w:eastAsia="nl-NL"/>
        </w:rPr>
        <w:t>psychosociale</w:t>
      </w:r>
      <w:r w:rsidR="007C483F">
        <w:rPr>
          <w:rFonts w:ascii="Arial" w:hAnsi="Arial" w:cs="Arial"/>
          <w:lang w:eastAsia="nl-NL"/>
        </w:rPr>
        <w:t xml:space="preserve">/ </w:t>
      </w:r>
      <w:r w:rsidR="007C483F" w:rsidRPr="00782273">
        <w:rPr>
          <w:rFonts w:ascii="Arial" w:hAnsi="Arial" w:cs="Arial"/>
          <w:lang w:eastAsia="nl-NL"/>
        </w:rPr>
        <w:t xml:space="preserve">medische </w:t>
      </w:r>
      <w:r w:rsidR="00D76020" w:rsidRPr="007C483F">
        <w:rPr>
          <w:rFonts w:ascii="Arial" w:hAnsi="Arial" w:cs="Arial"/>
          <w:lang w:eastAsia="nl-NL"/>
        </w:rPr>
        <w:t>th</w:t>
      </w:r>
      <w:r w:rsidR="00D76020" w:rsidRPr="00A163A2">
        <w:rPr>
          <w:rFonts w:ascii="Arial" w:hAnsi="Arial" w:cs="Arial"/>
          <w:lang w:eastAsia="nl-NL"/>
        </w:rPr>
        <w:t xml:space="preserve">erapeutische begeleiding, </w:t>
      </w:r>
      <w:r w:rsidR="00C06041" w:rsidRPr="00A163A2">
        <w:rPr>
          <w:rFonts w:ascii="Arial" w:hAnsi="Arial" w:cs="Arial"/>
          <w:lang w:eastAsia="nl-NL"/>
        </w:rPr>
        <w:t>bemiddeling, coaching, communicatie, consultatie, conflicthantering</w:t>
      </w:r>
      <w:r w:rsidR="000B3FCC" w:rsidRPr="00A163A2">
        <w:rPr>
          <w:rFonts w:ascii="Arial" w:hAnsi="Arial" w:cs="Arial"/>
          <w:lang w:eastAsia="nl-NL"/>
        </w:rPr>
        <w:t xml:space="preserve"> of praktijkvoering.</w:t>
      </w:r>
    </w:p>
    <w:p w14:paraId="453B8119" w14:textId="77777777" w:rsidR="00CC2250" w:rsidRPr="000B0C66" w:rsidRDefault="00CC2250" w:rsidP="00DC5125">
      <w:pPr>
        <w:pStyle w:val="Geenafstand"/>
        <w:rPr>
          <w:rFonts w:ascii="Arial" w:hAnsi="Arial" w:cs="Arial"/>
          <w:bCs/>
          <w:lang w:eastAsia="nl-NL"/>
        </w:rPr>
      </w:pPr>
    </w:p>
    <w:p w14:paraId="16D481FD" w14:textId="77777777" w:rsidR="00CC2250" w:rsidRPr="000B0C66" w:rsidRDefault="00EB7DA2" w:rsidP="00DC5125">
      <w:pPr>
        <w:pStyle w:val="Geenafstand"/>
        <w:rPr>
          <w:rFonts w:ascii="Arial" w:hAnsi="Arial" w:cs="Arial"/>
          <w:lang w:eastAsia="nl-NL"/>
        </w:rPr>
      </w:pPr>
      <w:r w:rsidRPr="000B0C66">
        <w:rPr>
          <w:rFonts w:ascii="Arial" w:hAnsi="Arial" w:cs="Arial"/>
          <w:b/>
          <w:bCs/>
          <w:lang w:eastAsia="nl-NL"/>
        </w:rPr>
        <w:t>Accreditatie</w:t>
      </w:r>
      <w:r w:rsidR="00BF6449" w:rsidRPr="000B0C66">
        <w:rPr>
          <w:rFonts w:ascii="Arial" w:hAnsi="Arial" w:cs="Arial"/>
          <w:b/>
          <w:bCs/>
          <w:lang w:eastAsia="nl-NL"/>
        </w:rPr>
        <w:t xml:space="preserve"> categorieën</w:t>
      </w:r>
      <w:r w:rsidR="00C06041" w:rsidRPr="000B0C66">
        <w:rPr>
          <w:rFonts w:ascii="Arial" w:hAnsi="Arial" w:cs="Arial"/>
          <w:b/>
          <w:bCs/>
          <w:lang w:eastAsia="nl-NL"/>
        </w:rPr>
        <w:t xml:space="preserve"> </w:t>
      </w:r>
      <w:r w:rsidR="00ED2467" w:rsidRPr="000B0C66">
        <w:rPr>
          <w:rFonts w:ascii="Arial" w:hAnsi="Arial" w:cs="Arial"/>
          <w:b/>
          <w:bCs/>
          <w:lang w:eastAsia="nl-NL"/>
        </w:rPr>
        <w:t>en vormen</w:t>
      </w:r>
    </w:p>
    <w:p w14:paraId="718B7B95" w14:textId="77777777" w:rsidR="001A045F" w:rsidRDefault="001A045F" w:rsidP="00DC5125">
      <w:pPr>
        <w:pStyle w:val="Geenafstand"/>
        <w:rPr>
          <w:rFonts w:ascii="Arial" w:hAnsi="Arial" w:cs="Arial"/>
          <w:lang w:eastAsia="nl-NL"/>
        </w:rPr>
      </w:pPr>
    </w:p>
    <w:p w14:paraId="0F10F792" w14:textId="4EEC8315" w:rsidR="00C06041" w:rsidRPr="000B0C66" w:rsidRDefault="00C06041" w:rsidP="00DC5125">
      <w:pPr>
        <w:pStyle w:val="Geenafstand"/>
        <w:rPr>
          <w:rFonts w:ascii="Arial" w:hAnsi="Arial" w:cs="Arial"/>
          <w:lang w:eastAsia="nl-NL"/>
        </w:rPr>
      </w:pPr>
      <w:r w:rsidRPr="000B0C66">
        <w:rPr>
          <w:rFonts w:ascii="Arial" w:hAnsi="Arial" w:cs="Arial"/>
          <w:lang w:eastAsia="nl-NL"/>
        </w:rPr>
        <w:t>De SKB onderscheidt</w:t>
      </w:r>
      <w:r w:rsidR="004B7AAA">
        <w:rPr>
          <w:rFonts w:ascii="Arial" w:hAnsi="Arial" w:cs="Arial"/>
          <w:lang w:eastAsia="nl-NL"/>
        </w:rPr>
        <w:t xml:space="preserve"> </w:t>
      </w:r>
      <w:r w:rsidR="009C2415">
        <w:rPr>
          <w:rFonts w:ascii="Arial" w:hAnsi="Arial" w:cs="Arial"/>
          <w:lang w:eastAsia="nl-NL"/>
        </w:rPr>
        <w:t>8</w:t>
      </w:r>
      <w:r w:rsidR="004B7AAA">
        <w:rPr>
          <w:rFonts w:ascii="Arial" w:hAnsi="Arial" w:cs="Arial"/>
          <w:lang w:eastAsia="nl-NL"/>
        </w:rPr>
        <w:t xml:space="preserve"> </w:t>
      </w:r>
      <w:r w:rsidR="003A767E" w:rsidRPr="000B0C66">
        <w:rPr>
          <w:rFonts w:ascii="Arial" w:hAnsi="Arial" w:cs="Arial"/>
          <w:lang w:eastAsia="nl-NL"/>
        </w:rPr>
        <w:t>vormen</w:t>
      </w:r>
      <w:r w:rsidR="00243D68">
        <w:rPr>
          <w:rFonts w:ascii="Arial" w:hAnsi="Arial" w:cs="Arial"/>
          <w:lang w:eastAsia="nl-NL"/>
        </w:rPr>
        <w:t xml:space="preserve"> in het complementaire domein</w:t>
      </w:r>
      <w:r w:rsidR="00102CDD">
        <w:rPr>
          <w:rFonts w:ascii="Arial" w:hAnsi="Arial" w:cs="Arial"/>
          <w:lang w:eastAsia="nl-NL"/>
        </w:rPr>
        <w:t>.</w:t>
      </w:r>
    </w:p>
    <w:p w14:paraId="18F65A02" w14:textId="77777777" w:rsidR="006047CC" w:rsidRPr="000B0C66" w:rsidRDefault="006047CC" w:rsidP="00DC5125">
      <w:pPr>
        <w:pStyle w:val="Geenafstand"/>
        <w:rPr>
          <w:rFonts w:ascii="Arial" w:hAnsi="Arial" w:cs="Arial"/>
          <w:lang w:eastAsia="nl-NL"/>
        </w:rPr>
      </w:pPr>
    </w:p>
    <w:p w14:paraId="3DE7BA85" w14:textId="77777777" w:rsidR="001A66DF" w:rsidRDefault="000B17FA" w:rsidP="00DC5125">
      <w:pPr>
        <w:pStyle w:val="Geenafstand"/>
        <w:rPr>
          <w:rStyle w:val="Zwaar"/>
          <w:rFonts w:ascii="Arial" w:hAnsi="Arial" w:cs="Arial"/>
          <w:b w:val="0"/>
          <w:bCs w:val="0"/>
          <w:color w:val="FF0000"/>
        </w:rPr>
      </w:pPr>
      <w:r w:rsidRPr="000B0C66">
        <w:rPr>
          <w:rStyle w:val="Zwaar"/>
          <w:rFonts w:ascii="Arial" w:hAnsi="Arial" w:cs="Arial"/>
          <w:b w:val="0"/>
          <w:bCs w:val="0"/>
        </w:rPr>
        <w:t>SKB-</w:t>
      </w:r>
      <w:r w:rsidR="00B56372" w:rsidRPr="000B0C66">
        <w:rPr>
          <w:rStyle w:val="Zwaar"/>
          <w:rFonts w:ascii="Arial" w:hAnsi="Arial" w:cs="Arial"/>
          <w:b w:val="0"/>
          <w:bCs w:val="0"/>
        </w:rPr>
        <w:t>A: Specialistische</w:t>
      </w:r>
      <w:r w:rsidR="001A66DF" w:rsidRPr="000B0C66">
        <w:rPr>
          <w:rStyle w:val="Zwaar"/>
          <w:rFonts w:ascii="Arial" w:hAnsi="Arial" w:cs="Arial"/>
          <w:b w:val="0"/>
          <w:bCs w:val="0"/>
        </w:rPr>
        <w:t xml:space="preserve"> beroepsopleiding </w:t>
      </w:r>
      <w:r w:rsidR="00D93FA5" w:rsidRPr="000B0C66">
        <w:rPr>
          <w:rStyle w:val="Zwaar"/>
          <w:rFonts w:ascii="Arial" w:hAnsi="Arial" w:cs="Arial"/>
          <w:b w:val="0"/>
          <w:bCs w:val="0"/>
        </w:rPr>
        <w:t xml:space="preserve">3 </w:t>
      </w:r>
      <w:r w:rsidR="00F2302A" w:rsidRPr="00A163A2">
        <w:rPr>
          <w:rStyle w:val="Zwaar"/>
          <w:rFonts w:ascii="Arial" w:hAnsi="Arial" w:cs="Arial"/>
          <w:b w:val="0"/>
          <w:bCs w:val="0"/>
        </w:rPr>
        <w:t xml:space="preserve">tot </w:t>
      </w:r>
      <w:r w:rsidR="003A767E" w:rsidRPr="000B0C66">
        <w:rPr>
          <w:rStyle w:val="Zwaar"/>
          <w:rFonts w:ascii="Arial" w:hAnsi="Arial" w:cs="Arial"/>
          <w:b w:val="0"/>
          <w:bCs w:val="0"/>
        </w:rPr>
        <w:t>4 jaar</w:t>
      </w:r>
      <w:r w:rsidR="00ED20D1">
        <w:rPr>
          <w:rStyle w:val="Zwaar"/>
          <w:rFonts w:ascii="Arial" w:hAnsi="Arial" w:cs="Arial"/>
          <w:b w:val="0"/>
          <w:bCs w:val="0"/>
        </w:rPr>
        <w:t>.</w:t>
      </w:r>
      <w:r w:rsidR="00D93FA5" w:rsidRPr="000B0C66">
        <w:rPr>
          <w:rStyle w:val="Zwaar"/>
          <w:rFonts w:ascii="Arial" w:hAnsi="Arial" w:cs="Arial"/>
          <w:b w:val="0"/>
          <w:bCs w:val="0"/>
        </w:rPr>
        <w:t xml:space="preserve"> Accreditatie-tijd: 3 - 5 maanden, afhankelijk van omvang en aanlevering informatie</w:t>
      </w:r>
      <w:r w:rsidR="00BE23D0">
        <w:rPr>
          <w:rStyle w:val="Zwaar"/>
          <w:rFonts w:ascii="Arial" w:hAnsi="Arial" w:cs="Arial"/>
          <w:b w:val="0"/>
          <w:bCs w:val="0"/>
        </w:rPr>
        <w:t>.</w:t>
      </w:r>
      <w:r w:rsidR="00D93FA5" w:rsidRPr="000B0C66">
        <w:rPr>
          <w:rFonts w:ascii="Arial" w:hAnsi="Arial" w:cs="Arial"/>
          <w:b/>
        </w:rPr>
        <w:br/>
      </w:r>
      <w:r w:rsidR="00ED20D1" w:rsidRPr="009A124A">
        <w:rPr>
          <w:rStyle w:val="Zwaar"/>
          <w:rFonts w:ascii="Arial" w:hAnsi="Arial" w:cs="Arial"/>
          <w:b w:val="0"/>
          <w:bCs w:val="0"/>
        </w:rPr>
        <w:t xml:space="preserve">De </w:t>
      </w:r>
      <w:r w:rsidR="00D93FA5" w:rsidRPr="009A124A">
        <w:rPr>
          <w:rStyle w:val="Zwaar"/>
          <w:rFonts w:ascii="Arial" w:hAnsi="Arial" w:cs="Arial"/>
          <w:b w:val="0"/>
          <w:bCs w:val="0"/>
        </w:rPr>
        <w:t>SKB-</w:t>
      </w:r>
      <w:r w:rsidR="00DC5125" w:rsidRPr="009A124A">
        <w:rPr>
          <w:rStyle w:val="Zwaar"/>
          <w:rFonts w:ascii="Arial" w:hAnsi="Arial" w:cs="Arial"/>
          <w:b w:val="0"/>
          <w:bCs w:val="0"/>
        </w:rPr>
        <w:t>A-opleiding</w:t>
      </w:r>
      <w:r w:rsidR="00D93FA5" w:rsidRPr="009A124A">
        <w:rPr>
          <w:rStyle w:val="Zwaar"/>
          <w:rFonts w:ascii="Arial" w:hAnsi="Arial" w:cs="Arial"/>
          <w:b w:val="0"/>
          <w:bCs w:val="0"/>
        </w:rPr>
        <w:t xml:space="preserve"> bevat</w:t>
      </w:r>
      <w:r w:rsidR="00BE23D0">
        <w:rPr>
          <w:rStyle w:val="Zwaar"/>
          <w:rFonts w:ascii="Arial" w:hAnsi="Arial" w:cs="Arial"/>
          <w:b w:val="0"/>
          <w:bCs w:val="0"/>
        </w:rPr>
        <w:t xml:space="preserve"> </w:t>
      </w:r>
      <w:r w:rsidR="002A50BB">
        <w:rPr>
          <w:rStyle w:val="Zwaar"/>
          <w:rFonts w:ascii="Arial" w:hAnsi="Arial" w:cs="Arial"/>
          <w:b w:val="0"/>
          <w:bCs w:val="0"/>
        </w:rPr>
        <w:t xml:space="preserve">60 </w:t>
      </w:r>
      <w:r w:rsidR="00BE23D0">
        <w:rPr>
          <w:rStyle w:val="Zwaar"/>
          <w:rFonts w:ascii="Arial" w:hAnsi="Arial" w:cs="Arial"/>
          <w:b w:val="0"/>
          <w:bCs w:val="0"/>
        </w:rPr>
        <w:t xml:space="preserve">EC’s per jaar. </w:t>
      </w:r>
      <w:r w:rsidR="00D93FA5" w:rsidRPr="00211DF7">
        <w:rPr>
          <w:rStyle w:val="Zwaar"/>
          <w:rFonts w:ascii="Arial" w:hAnsi="Arial" w:cs="Arial"/>
          <w:b w:val="0"/>
          <w:bCs w:val="0"/>
          <w:color w:val="FF0000"/>
        </w:rPr>
        <w:t xml:space="preserve"> </w:t>
      </w:r>
    </w:p>
    <w:p w14:paraId="7DEB5834" w14:textId="77777777" w:rsidR="00BE23D0" w:rsidRPr="00782273" w:rsidRDefault="00BE23D0" w:rsidP="00DC5125">
      <w:pPr>
        <w:pStyle w:val="Geenafstand"/>
        <w:rPr>
          <w:rStyle w:val="Zwaar"/>
          <w:rFonts w:ascii="Arial" w:hAnsi="Arial" w:cs="Arial"/>
          <w:b w:val="0"/>
          <w:bCs w:val="0"/>
        </w:rPr>
      </w:pPr>
      <w:r w:rsidRPr="00782273">
        <w:rPr>
          <w:rStyle w:val="Zwaar"/>
          <w:rFonts w:ascii="Arial" w:hAnsi="Arial" w:cs="Arial"/>
          <w:b w:val="0"/>
          <w:bCs w:val="0"/>
        </w:rPr>
        <w:t xml:space="preserve">Van een 3 jarige </w:t>
      </w:r>
      <w:r w:rsidR="001A4089">
        <w:rPr>
          <w:rStyle w:val="Zwaar"/>
          <w:rFonts w:ascii="Arial" w:hAnsi="Arial" w:cs="Arial"/>
          <w:b w:val="0"/>
          <w:bCs w:val="0"/>
        </w:rPr>
        <w:t xml:space="preserve">opleiding </w:t>
      </w:r>
      <w:r w:rsidRPr="00782273">
        <w:rPr>
          <w:rStyle w:val="Zwaar"/>
          <w:rFonts w:ascii="Arial" w:hAnsi="Arial" w:cs="Arial"/>
          <w:b w:val="0"/>
          <w:bCs w:val="0"/>
        </w:rPr>
        <w:t>is de Studiebelasting 180 EC’s inclusief PSBK/MBK.</w:t>
      </w:r>
    </w:p>
    <w:p w14:paraId="48A3C591" w14:textId="77777777" w:rsidR="007C483F" w:rsidRPr="00782273" w:rsidRDefault="001A4089" w:rsidP="00DC5125">
      <w:pPr>
        <w:pStyle w:val="Geenafstand"/>
        <w:rPr>
          <w:rStyle w:val="Zwaar"/>
          <w:rFonts w:ascii="Arial" w:hAnsi="Arial" w:cs="Arial"/>
          <w:b w:val="0"/>
          <w:bCs w:val="0"/>
          <w:lang w:eastAsia="nl-NL"/>
        </w:rPr>
      </w:pPr>
      <w:r>
        <w:rPr>
          <w:rStyle w:val="Zwaar"/>
          <w:rFonts w:ascii="Arial" w:hAnsi="Arial" w:cs="Arial"/>
          <w:b w:val="0"/>
          <w:bCs w:val="0"/>
        </w:rPr>
        <w:t xml:space="preserve">Voor </w:t>
      </w:r>
      <w:r w:rsidR="007C483F" w:rsidRPr="00782273">
        <w:rPr>
          <w:rStyle w:val="Zwaar"/>
          <w:rFonts w:ascii="Arial" w:hAnsi="Arial" w:cs="Arial"/>
          <w:b w:val="0"/>
          <w:bCs w:val="0"/>
        </w:rPr>
        <w:t xml:space="preserve">PSBK/MBK studiebelasting </w:t>
      </w:r>
      <w:r>
        <w:rPr>
          <w:rStyle w:val="Zwaar"/>
          <w:rFonts w:ascii="Arial" w:hAnsi="Arial" w:cs="Arial"/>
          <w:b w:val="0"/>
          <w:bCs w:val="0"/>
        </w:rPr>
        <w:t xml:space="preserve">wordt </w:t>
      </w:r>
      <w:r w:rsidR="007C483F" w:rsidRPr="00782273">
        <w:rPr>
          <w:rStyle w:val="Zwaar"/>
          <w:rFonts w:ascii="Arial" w:hAnsi="Arial" w:cs="Arial"/>
          <w:b w:val="0"/>
          <w:bCs w:val="0"/>
        </w:rPr>
        <w:t>50 EC</w:t>
      </w:r>
      <w:r>
        <w:rPr>
          <w:rStyle w:val="Zwaar"/>
          <w:rFonts w:ascii="Arial" w:hAnsi="Arial" w:cs="Arial"/>
          <w:b w:val="0"/>
          <w:bCs w:val="0"/>
        </w:rPr>
        <w:t>’</w:t>
      </w:r>
      <w:r w:rsidR="00782273">
        <w:rPr>
          <w:rStyle w:val="Zwaar"/>
          <w:rFonts w:ascii="Arial" w:hAnsi="Arial" w:cs="Arial"/>
          <w:b w:val="0"/>
          <w:bCs w:val="0"/>
        </w:rPr>
        <w:t>s</w:t>
      </w:r>
      <w:r>
        <w:rPr>
          <w:rStyle w:val="Zwaar"/>
          <w:rFonts w:ascii="Arial" w:hAnsi="Arial" w:cs="Arial"/>
          <w:b w:val="0"/>
          <w:bCs w:val="0"/>
        </w:rPr>
        <w:t xml:space="preserve"> gerekend.</w:t>
      </w:r>
    </w:p>
    <w:p w14:paraId="4DDF1D1F" w14:textId="77777777" w:rsidR="006047CC" w:rsidRPr="000B0C66" w:rsidRDefault="006047CC" w:rsidP="00DC5125">
      <w:pPr>
        <w:pStyle w:val="Geenafstand"/>
        <w:rPr>
          <w:rStyle w:val="Zwaar"/>
          <w:rFonts w:ascii="Arial" w:hAnsi="Arial" w:cs="Arial"/>
          <w:b w:val="0"/>
          <w:bCs w:val="0"/>
        </w:rPr>
      </w:pPr>
    </w:p>
    <w:p w14:paraId="167F585C" w14:textId="03CEC8B6" w:rsidR="00630D36" w:rsidRPr="008A4648" w:rsidRDefault="00D93FA5" w:rsidP="00630D36">
      <w:pPr>
        <w:pStyle w:val="Geenafstand"/>
        <w:rPr>
          <w:rStyle w:val="Zwaar"/>
          <w:rFonts w:ascii="Arial" w:hAnsi="Arial" w:cs="Arial"/>
          <w:b w:val="0"/>
          <w:bCs w:val="0"/>
        </w:rPr>
      </w:pPr>
      <w:r w:rsidRPr="000B0C66">
        <w:rPr>
          <w:rStyle w:val="Zwaar"/>
          <w:rFonts w:ascii="Arial" w:hAnsi="Arial" w:cs="Arial"/>
          <w:b w:val="0"/>
          <w:bCs w:val="0"/>
        </w:rPr>
        <w:lastRenderedPageBreak/>
        <w:t>SKB-B</w:t>
      </w:r>
      <w:r w:rsidR="003A0F79" w:rsidRPr="008A4648">
        <w:rPr>
          <w:rStyle w:val="Zwaar"/>
          <w:rFonts w:ascii="Arial" w:hAnsi="Arial" w:cs="Arial"/>
          <w:b w:val="0"/>
          <w:bCs w:val="0"/>
        </w:rPr>
        <w:t>1</w:t>
      </w:r>
      <w:r w:rsidRPr="000B0C66">
        <w:rPr>
          <w:rStyle w:val="Zwaar"/>
          <w:rFonts w:ascii="Arial" w:hAnsi="Arial" w:cs="Arial"/>
          <w:b w:val="0"/>
          <w:bCs w:val="0"/>
        </w:rPr>
        <w:t>: </w:t>
      </w:r>
      <w:r w:rsidR="000B0C66">
        <w:rPr>
          <w:rStyle w:val="Zwaar"/>
          <w:rFonts w:ascii="Arial" w:hAnsi="Arial" w:cs="Arial"/>
          <w:b w:val="0"/>
          <w:bCs w:val="0"/>
        </w:rPr>
        <w:t>Vervolg</w:t>
      </w:r>
      <w:r w:rsidR="000B17FA" w:rsidRPr="000B0C66">
        <w:rPr>
          <w:rStyle w:val="Zwaar"/>
          <w:rFonts w:ascii="Arial" w:hAnsi="Arial" w:cs="Arial"/>
          <w:b w:val="0"/>
          <w:bCs w:val="0"/>
        </w:rPr>
        <w:t>opleidingen</w:t>
      </w:r>
      <w:r w:rsidR="000B0C66">
        <w:rPr>
          <w:rStyle w:val="Voetnootmarkering"/>
          <w:rFonts w:ascii="Arial" w:hAnsi="Arial" w:cs="Arial"/>
        </w:rPr>
        <w:footnoteReference w:id="2"/>
      </w:r>
      <w:r w:rsidR="000B17FA" w:rsidRPr="000B0C66">
        <w:rPr>
          <w:rStyle w:val="Zwaar"/>
          <w:rFonts w:ascii="Arial" w:hAnsi="Arial" w:cs="Arial"/>
          <w:b w:val="0"/>
          <w:bCs w:val="0"/>
        </w:rPr>
        <w:t>/</w:t>
      </w:r>
      <w:r w:rsidR="001A66DF" w:rsidRPr="000B0C66">
        <w:rPr>
          <w:rStyle w:val="Zwaar"/>
          <w:rFonts w:ascii="Arial" w:hAnsi="Arial" w:cs="Arial"/>
          <w:b w:val="0"/>
          <w:bCs w:val="0"/>
        </w:rPr>
        <w:t xml:space="preserve"> </w:t>
      </w:r>
      <w:r w:rsidR="00F2302A" w:rsidRPr="00A163A2">
        <w:rPr>
          <w:rStyle w:val="Zwaar"/>
          <w:rFonts w:ascii="Arial" w:hAnsi="Arial" w:cs="Arial"/>
          <w:b w:val="0"/>
          <w:bCs w:val="0"/>
        </w:rPr>
        <w:t>1 tot</w:t>
      </w:r>
      <w:r w:rsidR="00F2302A">
        <w:rPr>
          <w:rStyle w:val="Zwaar"/>
          <w:rFonts w:ascii="Arial" w:hAnsi="Arial" w:cs="Arial"/>
          <w:b w:val="0"/>
          <w:bCs w:val="0"/>
        </w:rPr>
        <w:t xml:space="preserve"> </w:t>
      </w:r>
      <w:r w:rsidR="003A767E" w:rsidRPr="000B0C66">
        <w:rPr>
          <w:rStyle w:val="Zwaar"/>
          <w:rFonts w:ascii="Arial" w:hAnsi="Arial" w:cs="Arial"/>
          <w:b w:val="0"/>
          <w:bCs w:val="0"/>
        </w:rPr>
        <w:t>2 jaar</w:t>
      </w:r>
      <w:r w:rsidR="00ED20D1">
        <w:rPr>
          <w:rStyle w:val="Zwaar"/>
          <w:rFonts w:ascii="Arial" w:hAnsi="Arial" w:cs="Arial"/>
          <w:b w:val="0"/>
          <w:bCs w:val="0"/>
        </w:rPr>
        <w:t>.</w:t>
      </w:r>
      <w:r w:rsidR="003A767E" w:rsidRPr="000B0C66">
        <w:rPr>
          <w:rStyle w:val="Zwaar"/>
          <w:rFonts w:ascii="Arial" w:hAnsi="Arial" w:cs="Arial"/>
          <w:b w:val="0"/>
          <w:bCs w:val="0"/>
        </w:rPr>
        <w:t xml:space="preserve"> </w:t>
      </w:r>
      <w:r w:rsidRPr="000B0C66">
        <w:rPr>
          <w:rStyle w:val="Zwaar"/>
          <w:rFonts w:ascii="Arial" w:hAnsi="Arial" w:cs="Arial"/>
          <w:b w:val="0"/>
          <w:bCs w:val="0"/>
        </w:rPr>
        <w:t>Accreditatie-tijd: 2 tot 4 maanden, afhankelijk van omvang en aanlevering informatie</w:t>
      </w:r>
      <w:r w:rsidR="003D1963">
        <w:rPr>
          <w:rStyle w:val="Zwaar"/>
          <w:rFonts w:ascii="Arial" w:hAnsi="Arial" w:cs="Arial"/>
          <w:b w:val="0"/>
          <w:bCs w:val="0"/>
        </w:rPr>
        <w:t>.</w:t>
      </w:r>
      <w:r w:rsidR="00630D36">
        <w:rPr>
          <w:rStyle w:val="Zwaar"/>
          <w:rFonts w:ascii="Arial" w:hAnsi="Arial" w:cs="Arial"/>
          <w:b w:val="0"/>
          <w:bCs w:val="0"/>
        </w:rPr>
        <w:t xml:space="preserve"> </w:t>
      </w:r>
      <w:r w:rsidRPr="000B0C66">
        <w:rPr>
          <w:rFonts w:ascii="Arial" w:hAnsi="Arial" w:cs="Arial"/>
          <w:b/>
        </w:rPr>
        <w:br/>
      </w:r>
      <w:r w:rsidR="00630D36" w:rsidRPr="008A4648">
        <w:rPr>
          <w:rStyle w:val="Zwaar"/>
          <w:rFonts w:ascii="Arial" w:hAnsi="Arial" w:cs="Arial"/>
          <w:b w:val="0"/>
          <w:bCs w:val="0"/>
        </w:rPr>
        <w:t>De SKB-B</w:t>
      </w:r>
      <w:r w:rsidR="00630D36">
        <w:rPr>
          <w:rStyle w:val="Zwaar"/>
          <w:rFonts w:ascii="Arial" w:hAnsi="Arial" w:cs="Arial"/>
          <w:b w:val="0"/>
          <w:bCs w:val="0"/>
        </w:rPr>
        <w:t>1</w:t>
      </w:r>
      <w:r w:rsidR="00630D36" w:rsidRPr="008A4648">
        <w:rPr>
          <w:rStyle w:val="Zwaar"/>
          <w:rFonts w:ascii="Arial" w:hAnsi="Arial" w:cs="Arial"/>
          <w:b w:val="0"/>
          <w:bCs w:val="0"/>
        </w:rPr>
        <w:t xml:space="preserve"> </w:t>
      </w:r>
      <w:r w:rsidR="00630D36">
        <w:rPr>
          <w:rStyle w:val="Zwaar"/>
          <w:rFonts w:ascii="Arial" w:hAnsi="Arial" w:cs="Arial"/>
          <w:b w:val="0"/>
          <w:bCs w:val="0"/>
        </w:rPr>
        <w:t>vervolgo</w:t>
      </w:r>
      <w:r w:rsidR="00630D36" w:rsidRPr="008A4648">
        <w:rPr>
          <w:rStyle w:val="Zwaar"/>
          <w:rFonts w:ascii="Arial" w:hAnsi="Arial" w:cs="Arial"/>
          <w:b w:val="0"/>
          <w:bCs w:val="0"/>
        </w:rPr>
        <w:t xml:space="preserve">pleiding bevat minimaal </w:t>
      </w:r>
      <w:r w:rsidR="00630D36">
        <w:rPr>
          <w:rStyle w:val="Zwaar"/>
          <w:rFonts w:ascii="Arial" w:hAnsi="Arial" w:cs="Arial"/>
          <w:b w:val="0"/>
          <w:bCs w:val="0"/>
        </w:rPr>
        <w:t>60</w:t>
      </w:r>
      <w:r w:rsidR="00630D36" w:rsidRPr="008A4648">
        <w:rPr>
          <w:rStyle w:val="Zwaar"/>
          <w:rFonts w:ascii="Arial" w:hAnsi="Arial" w:cs="Arial"/>
          <w:b w:val="0"/>
          <w:bCs w:val="0"/>
        </w:rPr>
        <w:t xml:space="preserve"> lescontacturen/ </w:t>
      </w:r>
      <w:r w:rsidR="00630D36">
        <w:rPr>
          <w:rStyle w:val="Zwaar"/>
          <w:rFonts w:ascii="Arial" w:hAnsi="Arial" w:cs="Arial"/>
          <w:b w:val="0"/>
          <w:bCs w:val="0"/>
        </w:rPr>
        <w:t>2,1</w:t>
      </w:r>
      <w:r w:rsidR="00630D36" w:rsidRPr="008A4648">
        <w:rPr>
          <w:rStyle w:val="Zwaar"/>
          <w:rFonts w:ascii="Arial" w:hAnsi="Arial" w:cs="Arial"/>
          <w:b w:val="0"/>
          <w:bCs w:val="0"/>
        </w:rPr>
        <w:t xml:space="preserve"> EC </w:t>
      </w:r>
      <w:r w:rsidR="00630D36">
        <w:rPr>
          <w:rStyle w:val="Zwaar"/>
          <w:rFonts w:ascii="Arial" w:hAnsi="Arial" w:cs="Arial"/>
          <w:b w:val="0"/>
          <w:bCs w:val="0"/>
        </w:rPr>
        <w:t>’</w:t>
      </w:r>
      <w:r w:rsidR="00630D36" w:rsidRPr="008A4648">
        <w:rPr>
          <w:rStyle w:val="Zwaar"/>
          <w:rFonts w:ascii="Arial" w:hAnsi="Arial" w:cs="Arial"/>
          <w:b w:val="0"/>
          <w:bCs w:val="0"/>
        </w:rPr>
        <w:t xml:space="preserve">s </w:t>
      </w:r>
      <w:r w:rsidR="00630D36">
        <w:rPr>
          <w:rStyle w:val="Zwaar"/>
          <w:rFonts w:ascii="Arial" w:hAnsi="Arial" w:cs="Arial"/>
          <w:b w:val="0"/>
          <w:bCs w:val="0"/>
        </w:rPr>
        <w:t xml:space="preserve"> per jaar.</w:t>
      </w:r>
    </w:p>
    <w:p w14:paraId="036D191D" w14:textId="2E6D7FEA" w:rsidR="003A0F79" w:rsidRDefault="003A0F79" w:rsidP="00DC5125">
      <w:pPr>
        <w:pStyle w:val="Geenafstand"/>
        <w:rPr>
          <w:rStyle w:val="Zwaar"/>
          <w:rFonts w:ascii="Arial" w:hAnsi="Arial" w:cs="Arial"/>
          <w:b w:val="0"/>
          <w:bCs w:val="0"/>
        </w:rPr>
      </w:pPr>
    </w:p>
    <w:p w14:paraId="0B6921C4" w14:textId="07910DD2" w:rsidR="003A0F79" w:rsidRPr="008A4648" w:rsidRDefault="003A0F79" w:rsidP="003A0F79">
      <w:pPr>
        <w:pStyle w:val="Geenafstand"/>
        <w:rPr>
          <w:rStyle w:val="Zwaar"/>
          <w:rFonts w:ascii="Arial" w:hAnsi="Arial" w:cs="Arial"/>
          <w:b w:val="0"/>
          <w:bCs w:val="0"/>
        </w:rPr>
      </w:pPr>
      <w:r w:rsidRPr="008A4648">
        <w:rPr>
          <w:rStyle w:val="Zwaar"/>
          <w:rFonts w:ascii="Arial" w:hAnsi="Arial" w:cs="Arial"/>
          <w:b w:val="0"/>
          <w:bCs w:val="0"/>
        </w:rPr>
        <w:t>SKB-B</w:t>
      </w:r>
      <w:r w:rsidR="00630D36">
        <w:rPr>
          <w:rStyle w:val="Zwaar"/>
          <w:rFonts w:ascii="Arial" w:hAnsi="Arial" w:cs="Arial"/>
          <w:b w:val="0"/>
          <w:bCs w:val="0"/>
        </w:rPr>
        <w:t>1</w:t>
      </w:r>
      <w:r w:rsidRPr="008A4648">
        <w:rPr>
          <w:rStyle w:val="Zwaar"/>
          <w:rFonts w:ascii="Arial" w:hAnsi="Arial" w:cs="Arial"/>
          <w:b w:val="0"/>
          <w:bCs w:val="0"/>
        </w:rPr>
        <w:t>: Basisopleiding</w:t>
      </w:r>
      <w:r w:rsidR="00F2302A" w:rsidRPr="008A4648">
        <w:rPr>
          <w:rStyle w:val="Zwaar"/>
          <w:rFonts w:ascii="Arial" w:hAnsi="Arial" w:cs="Arial"/>
          <w:b w:val="0"/>
          <w:bCs w:val="0"/>
        </w:rPr>
        <w:t>en</w:t>
      </w:r>
      <w:r w:rsidRPr="008A4648">
        <w:rPr>
          <w:rStyle w:val="Zwaar"/>
          <w:rFonts w:ascii="Arial" w:hAnsi="Arial" w:cs="Arial"/>
          <w:b w:val="0"/>
          <w:bCs w:val="0"/>
        </w:rPr>
        <w:t xml:space="preserve"> 1 </w:t>
      </w:r>
      <w:r w:rsidR="00F2302A" w:rsidRPr="008A4648">
        <w:rPr>
          <w:rStyle w:val="Zwaar"/>
          <w:rFonts w:ascii="Arial" w:hAnsi="Arial" w:cs="Arial"/>
          <w:b w:val="0"/>
          <w:bCs w:val="0"/>
        </w:rPr>
        <w:t xml:space="preserve">tot </w:t>
      </w:r>
      <w:r w:rsidRPr="008A4648">
        <w:rPr>
          <w:rStyle w:val="Zwaar"/>
          <w:rFonts w:ascii="Arial" w:hAnsi="Arial" w:cs="Arial"/>
          <w:b w:val="0"/>
          <w:bCs w:val="0"/>
        </w:rPr>
        <w:t>2 jaar.</w:t>
      </w:r>
      <w:r w:rsidR="00D93FA5" w:rsidRPr="008A4648">
        <w:rPr>
          <w:rStyle w:val="Zwaar"/>
          <w:rFonts w:ascii="Arial" w:hAnsi="Arial" w:cs="Arial"/>
          <w:b w:val="0"/>
          <w:bCs w:val="0"/>
        </w:rPr>
        <w:t xml:space="preserve"> </w:t>
      </w:r>
      <w:r w:rsidRPr="008A4648">
        <w:rPr>
          <w:rStyle w:val="Zwaar"/>
          <w:rFonts w:ascii="Arial" w:hAnsi="Arial" w:cs="Arial"/>
          <w:b w:val="0"/>
          <w:bCs w:val="0"/>
        </w:rPr>
        <w:t>Accreditatie-tijd: 2 tot 4 maanden, afhankelijk van omvang en aanlevering informatie</w:t>
      </w:r>
      <w:r w:rsidR="003D1963">
        <w:rPr>
          <w:rStyle w:val="Zwaar"/>
          <w:rFonts w:ascii="Arial" w:hAnsi="Arial" w:cs="Arial"/>
          <w:b w:val="0"/>
          <w:bCs w:val="0"/>
        </w:rPr>
        <w:t>.</w:t>
      </w:r>
    </w:p>
    <w:p w14:paraId="2C58827A" w14:textId="47402EC7" w:rsidR="00630D36" w:rsidRPr="008A4648" w:rsidRDefault="00630D36" w:rsidP="00630D36">
      <w:pPr>
        <w:pStyle w:val="Geenafstand"/>
        <w:rPr>
          <w:rStyle w:val="Zwaar"/>
          <w:rFonts w:ascii="Arial" w:hAnsi="Arial" w:cs="Arial"/>
          <w:b w:val="0"/>
          <w:bCs w:val="0"/>
        </w:rPr>
      </w:pPr>
      <w:r w:rsidRPr="008A4648">
        <w:rPr>
          <w:rStyle w:val="Zwaar"/>
          <w:rFonts w:ascii="Arial" w:hAnsi="Arial" w:cs="Arial"/>
          <w:b w:val="0"/>
          <w:bCs w:val="0"/>
        </w:rPr>
        <w:t>De SKB-B</w:t>
      </w:r>
      <w:r>
        <w:rPr>
          <w:rStyle w:val="Zwaar"/>
          <w:rFonts w:ascii="Arial" w:hAnsi="Arial" w:cs="Arial"/>
          <w:b w:val="0"/>
          <w:bCs w:val="0"/>
        </w:rPr>
        <w:t>1</w:t>
      </w:r>
      <w:r w:rsidRPr="008A4648">
        <w:rPr>
          <w:rStyle w:val="Zwaar"/>
          <w:rFonts w:ascii="Arial" w:hAnsi="Arial" w:cs="Arial"/>
          <w:b w:val="0"/>
          <w:bCs w:val="0"/>
        </w:rPr>
        <w:t xml:space="preserve"> basisopleiding bevat minimaal </w:t>
      </w:r>
      <w:r>
        <w:rPr>
          <w:rStyle w:val="Zwaar"/>
          <w:rFonts w:ascii="Arial" w:hAnsi="Arial" w:cs="Arial"/>
          <w:b w:val="0"/>
          <w:bCs w:val="0"/>
        </w:rPr>
        <w:t>60</w:t>
      </w:r>
      <w:r w:rsidRPr="008A4648">
        <w:rPr>
          <w:rStyle w:val="Zwaar"/>
          <w:rFonts w:ascii="Arial" w:hAnsi="Arial" w:cs="Arial"/>
          <w:b w:val="0"/>
          <w:bCs w:val="0"/>
        </w:rPr>
        <w:t xml:space="preserve"> lescontacturen/ </w:t>
      </w:r>
      <w:r>
        <w:rPr>
          <w:rStyle w:val="Zwaar"/>
          <w:rFonts w:ascii="Arial" w:hAnsi="Arial" w:cs="Arial"/>
          <w:b w:val="0"/>
          <w:bCs w:val="0"/>
        </w:rPr>
        <w:t>2,1</w:t>
      </w:r>
      <w:r w:rsidRPr="008A4648">
        <w:rPr>
          <w:rStyle w:val="Zwaar"/>
          <w:rFonts w:ascii="Arial" w:hAnsi="Arial" w:cs="Arial"/>
          <w:b w:val="0"/>
          <w:bCs w:val="0"/>
        </w:rPr>
        <w:t xml:space="preserve"> EC </w:t>
      </w:r>
      <w:r>
        <w:rPr>
          <w:rStyle w:val="Zwaar"/>
          <w:rFonts w:ascii="Arial" w:hAnsi="Arial" w:cs="Arial"/>
          <w:b w:val="0"/>
          <w:bCs w:val="0"/>
        </w:rPr>
        <w:t>’</w:t>
      </w:r>
      <w:r w:rsidRPr="008A4648">
        <w:rPr>
          <w:rStyle w:val="Zwaar"/>
          <w:rFonts w:ascii="Arial" w:hAnsi="Arial" w:cs="Arial"/>
          <w:b w:val="0"/>
          <w:bCs w:val="0"/>
        </w:rPr>
        <w:t xml:space="preserve">s </w:t>
      </w:r>
      <w:r>
        <w:rPr>
          <w:rStyle w:val="Zwaar"/>
          <w:rFonts w:ascii="Arial" w:hAnsi="Arial" w:cs="Arial"/>
          <w:b w:val="0"/>
          <w:bCs w:val="0"/>
        </w:rPr>
        <w:t xml:space="preserve"> per jaar.</w:t>
      </w:r>
    </w:p>
    <w:p w14:paraId="5B410078" w14:textId="77777777" w:rsidR="00D93FA5" w:rsidRPr="008A4648" w:rsidRDefault="00D93FA5" w:rsidP="00DC5125">
      <w:pPr>
        <w:pStyle w:val="Geenafstand"/>
        <w:rPr>
          <w:rFonts w:ascii="Arial" w:hAnsi="Arial" w:cs="Arial"/>
        </w:rPr>
      </w:pPr>
    </w:p>
    <w:p w14:paraId="67BBD222" w14:textId="77777777" w:rsidR="00255B6B" w:rsidRDefault="00D93FA5" w:rsidP="00DC5125">
      <w:pPr>
        <w:pStyle w:val="Geenafstand"/>
        <w:rPr>
          <w:rStyle w:val="Zwaar"/>
          <w:rFonts w:ascii="Arial" w:hAnsi="Arial" w:cs="Arial"/>
          <w:b w:val="0"/>
        </w:rPr>
      </w:pPr>
      <w:r w:rsidRPr="000B0C66">
        <w:rPr>
          <w:rStyle w:val="Zwaar"/>
          <w:rFonts w:ascii="Arial" w:hAnsi="Arial" w:cs="Arial"/>
          <w:b w:val="0"/>
        </w:rPr>
        <w:t>SKB-</w:t>
      </w:r>
      <w:r w:rsidRPr="00A163A2">
        <w:rPr>
          <w:rStyle w:val="Zwaar"/>
          <w:rFonts w:ascii="Arial" w:hAnsi="Arial" w:cs="Arial"/>
          <w:b w:val="0"/>
        </w:rPr>
        <w:t>C:</w:t>
      </w:r>
      <w:r w:rsidR="003126B4">
        <w:rPr>
          <w:rStyle w:val="Zwaar"/>
          <w:rFonts w:ascii="Arial" w:hAnsi="Arial" w:cs="Arial"/>
          <w:b w:val="0"/>
        </w:rPr>
        <w:t xml:space="preserve"> Bij- of nascholingen </w:t>
      </w:r>
      <w:r w:rsidR="003D1963">
        <w:rPr>
          <w:rStyle w:val="Zwaar"/>
          <w:rFonts w:ascii="Arial" w:hAnsi="Arial" w:cs="Arial"/>
          <w:b w:val="0"/>
        </w:rPr>
        <w:t>7</w:t>
      </w:r>
      <w:r w:rsidR="005867AA" w:rsidRPr="00A163A2">
        <w:rPr>
          <w:rStyle w:val="Zwaar"/>
          <w:rFonts w:ascii="Arial" w:hAnsi="Arial" w:cs="Arial"/>
          <w:b w:val="0"/>
        </w:rPr>
        <w:t xml:space="preserve"> tot 21</w:t>
      </w:r>
      <w:r w:rsidR="00EE2C6C" w:rsidRPr="00A163A2">
        <w:rPr>
          <w:rStyle w:val="Zwaar"/>
          <w:rFonts w:ascii="Arial" w:hAnsi="Arial" w:cs="Arial"/>
          <w:b w:val="0"/>
        </w:rPr>
        <w:t xml:space="preserve"> dagen</w:t>
      </w:r>
      <w:r w:rsidR="00211DF7">
        <w:rPr>
          <w:rStyle w:val="Zwaar"/>
          <w:rFonts w:ascii="Arial" w:hAnsi="Arial" w:cs="Arial"/>
          <w:b w:val="0"/>
        </w:rPr>
        <w:t xml:space="preserve">; </w:t>
      </w:r>
      <w:r w:rsidR="00255B6B">
        <w:rPr>
          <w:rStyle w:val="Zwaar"/>
          <w:rFonts w:ascii="Arial" w:hAnsi="Arial" w:cs="Arial"/>
          <w:b w:val="0"/>
        </w:rPr>
        <w:t>56 tot 168 uur</w:t>
      </w:r>
    </w:p>
    <w:p w14:paraId="2B795AB0" w14:textId="77777777" w:rsidR="003D1963" w:rsidRDefault="00DC5125" w:rsidP="00DC5125">
      <w:pPr>
        <w:pStyle w:val="Geenafstand"/>
        <w:rPr>
          <w:rStyle w:val="Zwaar"/>
          <w:rFonts w:ascii="Arial" w:hAnsi="Arial" w:cs="Arial"/>
          <w:b w:val="0"/>
        </w:rPr>
      </w:pPr>
      <w:r w:rsidRPr="000B0C66">
        <w:rPr>
          <w:rStyle w:val="Zwaar"/>
          <w:rFonts w:ascii="Arial" w:hAnsi="Arial" w:cs="Arial"/>
          <w:b w:val="0"/>
        </w:rPr>
        <w:t>Accreditatie</w:t>
      </w:r>
      <w:r w:rsidR="00D93FA5" w:rsidRPr="000B0C66">
        <w:rPr>
          <w:rStyle w:val="Zwaar"/>
          <w:rFonts w:ascii="Arial" w:hAnsi="Arial" w:cs="Arial"/>
          <w:b w:val="0"/>
        </w:rPr>
        <w:t>-tijd</w:t>
      </w:r>
      <w:r w:rsidR="00D93FA5" w:rsidRPr="00A163A2">
        <w:rPr>
          <w:rStyle w:val="Zwaar"/>
          <w:rFonts w:ascii="Arial" w:hAnsi="Arial" w:cs="Arial"/>
          <w:b w:val="0"/>
        </w:rPr>
        <w:t>:</w:t>
      </w:r>
      <w:r w:rsidR="00E109D9" w:rsidRPr="00A163A2">
        <w:rPr>
          <w:rStyle w:val="Zwaar"/>
          <w:rFonts w:ascii="Arial" w:hAnsi="Arial" w:cs="Arial"/>
          <w:b w:val="0"/>
        </w:rPr>
        <w:t xml:space="preserve"> </w:t>
      </w:r>
      <w:r w:rsidR="00EE2C6C" w:rsidRPr="00A163A2">
        <w:rPr>
          <w:rStyle w:val="Zwaar"/>
          <w:rFonts w:ascii="Arial" w:hAnsi="Arial" w:cs="Arial"/>
          <w:b w:val="0"/>
        </w:rPr>
        <w:t xml:space="preserve">1 </w:t>
      </w:r>
      <w:r w:rsidR="005F2B0B" w:rsidRPr="00A163A2">
        <w:rPr>
          <w:rStyle w:val="Zwaar"/>
          <w:rFonts w:ascii="Arial" w:hAnsi="Arial" w:cs="Arial"/>
          <w:b w:val="0"/>
        </w:rPr>
        <w:t>tot 2</w:t>
      </w:r>
      <w:r w:rsidR="000B0C66" w:rsidRPr="00EE2C6C">
        <w:rPr>
          <w:rStyle w:val="Zwaar"/>
          <w:rFonts w:ascii="Arial" w:hAnsi="Arial" w:cs="Arial"/>
          <w:b w:val="0"/>
        </w:rPr>
        <w:t xml:space="preserve"> </w:t>
      </w:r>
      <w:r w:rsidR="00D93FA5" w:rsidRPr="00F538B6">
        <w:rPr>
          <w:rStyle w:val="Zwaar"/>
          <w:rFonts w:ascii="Arial" w:hAnsi="Arial" w:cs="Arial"/>
          <w:b w:val="0"/>
        </w:rPr>
        <w:t>maanden, afhankelijk van omvang en aanlevering informatie</w:t>
      </w:r>
    </w:p>
    <w:p w14:paraId="6998E0D6" w14:textId="77777777" w:rsidR="006047CC" w:rsidRPr="000B0C66" w:rsidRDefault="006047CC" w:rsidP="00DC5125">
      <w:pPr>
        <w:pStyle w:val="Geenafstand"/>
        <w:rPr>
          <w:rStyle w:val="Zwaar"/>
          <w:rFonts w:ascii="Arial" w:hAnsi="Arial" w:cs="Arial"/>
          <w:b w:val="0"/>
          <w:bCs w:val="0"/>
        </w:rPr>
      </w:pPr>
    </w:p>
    <w:p w14:paraId="0D483316" w14:textId="77777777" w:rsidR="00487A61" w:rsidRDefault="00D93FA5" w:rsidP="00DC5125">
      <w:pPr>
        <w:pStyle w:val="Geenafstand"/>
        <w:rPr>
          <w:rStyle w:val="Zwaar"/>
          <w:rFonts w:ascii="Arial" w:hAnsi="Arial" w:cs="Arial"/>
          <w:b w:val="0"/>
          <w:bCs w:val="0"/>
        </w:rPr>
      </w:pPr>
      <w:r w:rsidRPr="000B0C66">
        <w:rPr>
          <w:rStyle w:val="Zwaar"/>
          <w:rFonts w:ascii="Arial" w:hAnsi="Arial" w:cs="Arial"/>
          <w:b w:val="0"/>
          <w:bCs w:val="0"/>
        </w:rPr>
        <w:t>SKB-D</w:t>
      </w:r>
      <w:r w:rsidR="00ED188B">
        <w:rPr>
          <w:rStyle w:val="Zwaar"/>
          <w:rFonts w:ascii="Arial" w:hAnsi="Arial" w:cs="Arial"/>
          <w:b w:val="0"/>
          <w:bCs w:val="0"/>
        </w:rPr>
        <w:t>:</w:t>
      </w:r>
      <w:r w:rsidRPr="000B0C66">
        <w:rPr>
          <w:rStyle w:val="Zwaar"/>
          <w:rFonts w:ascii="Arial" w:hAnsi="Arial" w:cs="Arial"/>
          <w:b w:val="0"/>
          <w:bCs w:val="0"/>
        </w:rPr>
        <w:t xml:space="preserve"> </w:t>
      </w:r>
      <w:r w:rsidR="002C2665">
        <w:rPr>
          <w:rStyle w:val="Zwaar"/>
          <w:rFonts w:ascii="Arial" w:hAnsi="Arial" w:cs="Arial"/>
          <w:b w:val="0"/>
          <w:bCs w:val="0"/>
        </w:rPr>
        <w:t>B</w:t>
      </w:r>
      <w:r w:rsidRPr="000B0C66">
        <w:rPr>
          <w:rStyle w:val="Zwaar"/>
          <w:rFonts w:ascii="Arial" w:hAnsi="Arial" w:cs="Arial"/>
          <w:b w:val="0"/>
          <w:bCs w:val="0"/>
        </w:rPr>
        <w:t xml:space="preserve">ij- of nascholingen </w:t>
      </w:r>
      <w:r w:rsidR="00950338">
        <w:rPr>
          <w:rStyle w:val="Zwaar"/>
          <w:rFonts w:ascii="Arial" w:hAnsi="Arial" w:cs="Arial"/>
          <w:b w:val="0"/>
          <w:bCs w:val="0"/>
        </w:rPr>
        <w:t xml:space="preserve">4 dagen tot </w:t>
      </w:r>
      <w:r w:rsidR="00EF3F53">
        <w:rPr>
          <w:rStyle w:val="Zwaar"/>
          <w:rFonts w:ascii="Arial" w:hAnsi="Arial" w:cs="Arial"/>
          <w:b w:val="0"/>
          <w:bCs w:val="0"/>
        </w:rPr>
        <w:t>7</w:t>
      </w:r>
      <w:r w:rsidR="00950338">
        <w:rPr>
          <w:rStyle w:val="Zwaar"/>
          <w:rFonts w:ascii="Arial" w:hAnsi="Arial" w:cs="Arial"/>
          <w:b w:val="0"/>
          <w:bCs w:val="0"/>
        </w:rPr>
        <w:t xml:space="preserve"> dagen</w:t>
      </w:r>
      <w:r w:rsidR="00EF3F53">
        <w:rPr>
          <w:rStyle w:val="Zwaar"/>
          <w:rFonts w:ascii="Arial" w:hAnsi="Arial" w:cs="Arial"/>
          <w:b w:val="0"/>
          <w:bCs w:val="0"/>
        </w:rPr>
        <w:t>;</w:t>
      </w:r>
      <w:r w:rsidR="00211DF7">
        <w:rPr>
          <w:rStyle w:val="Zwaar"/>
          <w:rFonts w:ascii="Arial" w:hAnsi="Arial" w:cs="Arial"/>
          <w:b w:val="0"/>
          <w:bCs w:val="0"/>
        </w:rPr>
        <w:t xml:space="preserve"> </w:t>
      </w:r>
      <w:r w:rsidR="00950338">
        <w:rPr>
          <w:rStyle w:val="Zwaar"/>
          <w:rFonts w:ascii="Arial" w:hAnsi="Arial" w:cs="Arial"/>
          <w:b w:val="0"/>
          <w:bCs w:val="0"/>
        </w:rPr>
        <w:t>32</w:t>
      </w:r>
      <w:r w:rsidR="00211DF7">
        <w:rPr>
          <w:rStyle w:val="Zwaar"/>
          <w:rFonts w:ascii="Arial" w:hAnsi="Arial" w:cs="Arial"/>
          <w:b w:val="0"/>
          <w:bCs w:val="0"/>
        </w:rPr>
        <w:t xml:space="preserve"> tot </w:t>
      </w:r>
      <w:r w:rsidR="00EF3F53">
        <w:rPr>
          <w:rStyle w:val="Zwaar"/>
          <w:rFonts w:ascii="Arial" w:hAnsi="Arial" w:cs="Arial"/>
          <w:b w:val="0"/>
          <w:bCs w:val="0"/>
        </w:rPr>
        <w:t>56</w:t>
      </w:r>
      <w:r w:rsidR="00211DF7">
        <w:rPr>
          <w:rStyle w:val="Zwaar"/>
          <w:rFonts w:ascii="Arial" w:hAnsi="Arial" w:cs="Arial"/>
          <w:b w:val="0"/>
          <w:bCs w:val="0"/>
        </w:rPr>
        <w:t xml:space="preserve"> uur</w:t>
      </w:r>
    </w:p>
    <w:p w14:paraId="25DC90E3" w14:textId="77777777" w:rsidR="001A66DF" w:rsidRPr="000B0C66" w:rsidRDefault="00ED20D1" w:rsidP="00DC5125">
      <w:pPr>
        <w:pStyle w:val="Geenafstand"/>
        <w:rPr>
          <w:rStyle w:val="Zwaar"/>
          <w:rFonts w:ascii="Arial" w:hAnsi="Arial" w:cs="Arial"/>
          <w:b w:val="0"/>
          <w:bCs w:val="0"/>
          <w:lang w:eastAsia="nl-NL"/>
        </w:rPr>
      </w:pPr>
      <w:r>
        <w:rPr>
          <w:rStyle w:val="Zwaar"/>
          <w:rFonts w:ascii="Arial" w:hAnsi="Arial" w:cs="Arial"/>
          <w:b w:val="0"/>
          <w:bCs w:val="0"/>
        </w:rPr>
        <w:t>A</w:t>
      </w:r>
      <w:r w:rsidR="00740FE5" w:rsidRPr="000B0C66">
        <w:rPr>
          <w:rStyle w:val="Zwaar"/>
          <w:rFonts w:ascii="Arial" w:hAnsi="Arial" w:cs="Arial"/>
          <w:b w:val="0"/>
          <w:bCs w:val="0"/>
        </w:rPr>
        <w:t>ccreditatie</w:t>
      </w:r>
      <w:r w:rsidR="00D93FA5" w:rsidRPr="000B0C66">
        <w:rPr>
          <w:rStyle w:val="Zwaar"/>
          <w:rFonts w:ascii="Arial" w:hAnsi="Arial" w:cs="Arial"/>
          <w:b w:val="0"/>
          <w:bCs w:val="0"/>
        </w:rPr>
        <w:t>-tijd: 1 tot 2 maanden, afhankelijk van omvang en aanlevering informatie</w:t>
      </w:r>
    </w:p>
    <w:p w14:paraId="19AF094B" w14:textId="77777777" w:rsidR="006047CC" w:rsidRPr="000B0C66" w:rsidRDefault="006047CC" w:rsidP="00DC5125">
      <w:pPr>
        <w:pStyle w:val="Geenafstand"/>
        <w:rPr>
          <w:rStyle w:val="Zwaar"/>
          <w:rFonts w:ascii="Arial" w:hAnsi="Arial" w:cs="Arial"/>
          <w:b w:val="0"/>
        </w:rPr>
      </w:pPr>
    </w:p>
    <w:p w14:paraId="6B0437E4" w14:textId="77777777" w:rsidR="00CD494D" w:rsidRDefault="00D93FA5" w:rsidP="00DC5125">
      <w:pPr>
        <w:pStyle w:val="Geenafstand"/>
        <w:rPr>
          <w:rStyle w:val="Zwaar"/>
          <w:rFonts w:ascii="Arial" w:hAnsi="Arial" w:cs="Arial"/>
          <w:b w:val="0"/>
        </w:rPr>
      </w:pPr>
      <w:r w:rsidRPr="000B0C66">
        <w:rPr>
          <w:rStyle w:val="Zwaar"/>
          <w:rFonts w:ascii="Arial" w:hAnsi="Arial" w:cs="Arial"/>
          <w:b w:val="0"/>
        </w:rPr>
        <w:t>SKB-E</w:t>
      </w:r>
      <w:r w:rsidR="00ED188B">
        <w:rPr>
          <w:rStyle w:val="Zwaar"/>
          <w:rFonts w:ascii="Arial" w:hAnsi="Arial" w:cs="Arial"/>
          <w:b w:val="0"/>
        </w:rPr>
        <w:t>:</w:t>
      </w:r>
      <w:r w:rsidRPr="000B0C66">
        <w:rPr>
          <w:rStyle w:val="Zwaar"/>
          <w:rFonts w:ascii="Arial" w:hAnsi="Arial" w:cs="Arial"/>
          <w:b w:val="0"/>
        </w:rPr>
        <w:t xml:space="preserve"> </w:t>
      </w:r>
      <w:r w:rsidR="002C2665">
        <w:rPr>
          <w:rStyle w:val="Zwaar"/>
          <w:rFonts w:ascii="Arial" w:hAnsi="Arial" w:cs="Arial"/>
          <w:b w:val="0"/>
        </w:rPr>
        <w:t>B</w:t>
      </w:r>
      <w:r w:rsidRPr="000B0C66">
        <w:rPr>
          <w:rStyle w:val="Zwaar"/>
          <w:rFonts w:ascii="Arial" w:hAnsi="Arial" w:cs="Arial"/>
          <w:b w:val="0"/>
        </w:rPr>
        <w:t>ij- of nascholingen</w:t>
      </w:r>
      <w:r w:rsidR="003126B4">
        <w:rPr>
          <w:rStyle w:val="Zwaar"/>
          <w:rFonts w:ascii="Arial" w:hAnsi="Arial" w:cs="Arial"/>
          <w:b w:val="0"/>
        </w:rPr>
        <w:t xml:space="preserve"> </w:t>
      </w:r>
      <w:r w:rsidR="00F16671">
        <w:rPr>
          <w:rStyle w:val="Zwaar"/>
          <w:rFonts w:ascii="Arial" w:hAnsi="Arial" w:cs="Arial"/>
          <w:b w:val="0"/>
        </w:rPr>
        <w:t>1 tot 4 dagen; 8 tot 32 uur</w:t>
      </w:r>
      <w:r w:rsidR="00CD494D">
        <w:rPr>
          <w:rStyle w:val="Zwaar"/>
          <w:rFonts w:ascii="Arial" w:hAnsi="Arial" w:cs="Arial"/>
          <w:b w:val="0"/>
        </w:rPr>
        <w:t xml:space="preserve"> </w:t>
      </w:r>
    </w:p>
    <w:p w14:paraId="27CD4F09" w14:textId="78E5D648" w:rsidR="006047CC" w:rsidRPr="004B7ABE" w:rsidRDefault="00ED20D1" w:rsidP="00DC5125">
      <w:pPr>
        <w:pStyle w:val="Geenafstand"/>
        <w:rPr>
          <w:rFonts w:ascii="Arial" w:hAnsi="Arial" w:cs="Arial"/>
          <w:bCs/>
        </w:rPr>
      </w:pPr>
      <w:r>
        <w:rPr>
          <w:rStyle w:val="Zwaar"/>
          <w:rFonts w:ascii="Arial" w:hAnsi="Arial" w:cs="Arial"/>
          <w:b w:val="0"/>
        </w:rPr>
        <w:t>A</w:t>
      </w:r>
      <w:r w:rsidR="00740FE5" w:rsidRPr="000B0C66">
        <w:rPr>
          <w:rStyle w:val="Zwaar"/>
          <w:rFonts w:ascii="Arial" w:hAnsi="Arial" w:cs="Arial"/>
          <w:b w:val="0"/>
        </w:rPr>
        <w:t>ccreditatie</w:t>
      </w:r>
      <w:r w:rsidR="00D93FA5" w:rsidRPr="000B0C66">
        <w:rPr>
          <w:rStyle w:val="Zwaar"/>
          <w:rFonts w:ascii="Arial" w:hAnsi="Arial" w:cs="Arial"/>
          <w:b w:val="0"/>
        </w:rPr>
        <w:t>-tijd: 1 tot 2 maanden, afhankelijk van omvang en aanlevering informatie</w:t>
      </w:r>
    </w:p>
    <w:p w14:paraId="0A5DC5F8" w14:textId="77777777" w:rsidR="004A4D6B" w:rsidRDefault="00D93FA5" w:rsidP="00DC5125">
      <w:pPr>
        <w:pStyle w:val="Geenafstand"/>
        <w:rPr>
          <w:rFonts w:ascii="Arial" w:hAnsi="Arial" w:cs="Arial"/>
          <w:lang w:eastAsia="nl-NL"/>
        </w:rPr>
      </w:pPr>
      <w:r w:rsidRPr="000B0C66">
        <w:rPr>
          <w:rFonts w:ascii="Arial" w:hAnsi="Arial" w:cs="Arial"/>
          <w:lang w:eastAsia="nl-NL"/>
        </w:rPr>
        <w:t>SKB-F</w:t>
      </w:r>
      <w:r w:rsidR="00ED188B">
        <w:rPr>
          <w:rFonts w:ascii="Arial" w:hAnsi="Arial" w:cs="Arial"/>
          <w:lang w:eastAsia="nl-NL"/>
        </w:rPr>
        <w:t>:</w:t>
      </w:r>
      <w:r w:rsidRPr="000B0C66">
        <w:rPr>
          <w:rFonts w:ascii="Arial" w:hAnsi="Arial" w:cs="Arial"/>
          <w:lang w:eastAsia="nl-NL"/>
        </w:rPr>
        <w:t xml:space="preserve"> </w:t>
      </w:r>
      <w:r w:rsidR="002C2665">
        <w:rPr>
          <w:rFonts w:ascii="Arial" w:hAnsi="Arial" w:cs="Arial"/>
          <w:lang w:eastAsia="nl-NL"/>
        </w:rPr>
        <w:t>B</w:t>
      </w:r>
      <w:r w:rsidRPr="000B0C66">
        <w:rPr>
          <w:rFonts w:ascii="Arial" w:hAnsi="Arial" w:cs="Arial"/>
          <w:lang w:eastAsia="nl-NL"/>
        </w:rPr>
        <w:t xml:space="preserve">ij- of nascholingen van </w:t>
      </w:r>
      <w:r w:rsidR="00FA6698">
        <w:rPr>
          <w:rFonts w:ascii="Arial" w:hAnsi="Arial" w:cs="Arial"/>
          <w:lang w:eastAsia="nl-NL"/>
        </w:rPr>
        <w:t xml:space="preserve">0,5 tot 1 dag; 3 uur tot 8 uur </w:t>
      </w:r>
      <w:r w:rsidR="004A4D6B">
        <w:rPr>
          <w:rFonts w:ascii="Arial" w:hAnsi="Arial" w:cs="Arial"/>
          <w:lang w:eastAsia="nl-NL"/>
        </w:rPr>
        <w:t xml:space="preserve"> </w:t>
      </w:r>
    </w:p>
    <w:p w14:paraId="4A806953" w14:textId="77777777" w:rsidR="00D93FA5" w:rsidRPr="000B0C66" w:rsidRDefault="00FA6698" w:rsidP="00DC5125">
      <w:pPr>
        <w:pStyle w:val="Geenafstand"/>
        <w:rPr>
          <w:rFonts w:ascii="Arial" w:hAnsi="Arial" w:cs="Arial"/>
          <w:lang w:eastAsia="nl-NL"/>
        </w:rPr>
      </w:pPr>
      <w:r>
        <w:rPr>
          <w:rFonts w:ascii="Arial" w:hAnsi="Arial" w:cs="Arial"/>
          <w:lang w:eastAsia="nl-NL"/>
        </w:rPr>
        <w:t>(via</w:t>
      </w:r>
      <w:r w:rsidR="00D93FA5" w:rsidRPr="000B0C66">
        <w:rPr>
          <w:rFonts w:ascii="Arial" w:hAnsi="Arial" w:cs="Arial"/>
          <w:lang w:eastAsia="nl-NL"/>
        </w:rPr>
        <w:t xml:space="preserve"> zelftoetsing)</w:t>
      </w:r>
    </w:p>
    <w:p w14:paraId="3B5571C4" w14:textId="77777777" w:rsidR="006047CC" w:rsidRPr="000B0C66" w:rsidRDefault="006047CC" w:rsidP="00DC5125">
      <w:pPr>
        <w:pStyle w:val="Geenafstand"/>
        <w:rPr>
          <w:rFonts w:ascii="Arial" w:hAnsi="Arial" w:cs="Arial"/>
          <w:lang w:eastAsia="nl-NL"/>
        </w:rPr>
      </w:pPr>
    </w:p>
    <w:p w14:paraId="57FA3329" w14:textId="77777777" w:rsidR="00C06041" w:rsidRPr="000B0C66" w:rsidRDefault="00A64D24" w:rsidP="00DC5125">
      <w:pPr>
        <w:pStyle w:val="Geenafstand"/>
        <w:rPr>
          <w:rFonts w:ascii="Arial" w:hAnsi="Arial" w:cs="Arial"/>
          <w:lang w:eastAsia="nl-NL"/>
        </w:rPr>
      </w:pPr>
      <w:r w:rsidRPr="000B0C66">
        <w:rPr>
          <w:rFonts w:ascii="Arial" w:hAnsi="Arial" w:cs="Arial"/>
          <w:lang w:eastAsia="nl-NL"/>
        </w:rPr>
        <w:t>SKB-G</w:t>
      </w:r>
      <w:r w:rsidR="00ED188B">
        <w:rPr>
          <w:rFonts w:ascii="Arial" w:hAnsi="Arial" w:cs="Arial"/>
          <w:lang w:eastAsia="nl-NL"/>
        </w:rPr>
        <w:t>:</w:t>
      </w:r>
      <w:r w:rsidRPr="000B0C66">
        <w:rPr>
          <w:rFonts w:ascii="Arial" w:hAnsi="Arial" w:cs="Arial"/>
          <w:lang w:eastAsia="nl-NL"/>
        </w:rPr>
        <w:t xml:space="preserve"> </w:t>
      </w:r>
      <w:r w:rsidR="00B56372" w:rsidRPr="000B0C66">
        <w:rPr>
          <w:rFonts w:ascii="Arial" w:hAnsi="Arial" w:cs="Arial"/>
          <w:lang w:eastAsia="nl-NL"/>
        </w:rPr>
        <w:t>Webinars/</w:t>
      </w:r>
      <w:r w:rsidR="00BE4701" w:rsidRPr="000B0C66">
        <w:rPr>
          <w:rFonts w:ascii="Arial" w:hAnsi="Arial" w:cs="Arial"/>
          <w:lang w:eastAsia="nl-NL"/>
        </w:rPr>
        <w:t xml:space="preserve"> bij of nascholing </w:t>
      </w:r>
      <w:r w:rsidR="006A7A55" w:rsidRPr="000B0C66">
        <w:rPr>
          <w:rFonts w:ascii="Arial" w:hAnsi="Arial" w:cs="Arial"/>
          <w:lang w:eastAsia="nl-NL"/>
        </w:rPr>
        <w:t>(via zelfto</w:t>
      </w:r>
      <w:r w:rsidR="000B0C66">
        <w:rPr>
          <w:rFonts w:ascii="Arial" w:hAnsi="Arial" w:cs="Arial"/>
          <w:lang w:eastAsia="nl-NL"/>
        </w:rPr>
        <w:t>etsing)</w:t>
      </w:r>
    </w:p>
    <w:p w14:paraId="34898642" w14:textId="77777777" w:rsidR="006047CC" w:rsidRPr="000B0C66" w:rsidRDefault="006047CC" w:rsidP="00DC5125">
      <w:pPr>
        <w:pStyle w:val="Geenafstand"/>
        <w:rPr>
          <w:rFonts w:ascii="Arial" w:hAnsi="Arial" w:cs="Arial"/>
          <w:bCs/>
          <w:u w:val="single"/>
          <w:lang w:eastAsia="nl-NL"/>
        </w:rPr>
      </w:pPr>
    </w:p>
    <w:p w14:paraId="03C989F8" w14:textId="13A515A4" w:rsidR="00E177FF" w:rsidRPr="00B03C36" w:rsidRDefault="00E177FF" w:rsidP="00E177FF">
      <w:pPr>
        <w:pStyle w:val="Geenafstand"/>
        <w:rPr>
          <w:rFonts w:ascii="Arial" w:hAnsi="Arial" w:cs="Arial"/>
          <w:b/>
          <w:bCs/>
          <w:lang w:eastAsia="nl-NL"/>
        </w:rPr>
      </w:pPr>
      <w:r w:rsidRPr="00B03C36">
        <w:rPr>
          <w:rFonts w:ascii="Arial" w:hAnsi="Arial" w:cs="Arial"/>
          <w:b/>
          <w:bCs/>
          <w:lang w:eastAsia="nl-NL"/>
        </w:rPr>
        <w:t xml:space="preserve">De SKB onderscheidt </w:t>
      </w:r>
      <w:r w:rsidRPr="00B03C36">
        <w:rPr>
          <w:rFonts w:ascii="Arial" w:hAnsi="Arial" w:cs="Arial"/>
          <w:b/>
          <w:bCs/>
          <w:lang w:eastAsia="nl-NL"/>
        </w:rPr>
        <w:t>3</w:t>
      </w:r>
      <w:r w:rsidRPr="00B03C36">
        <w:rPr>
          <w:rFonts w:ascii="Arial" w:hAnsi="Arial" w:cs="Arial"/>
          <w:b/>
          <w:bCs/>
          <w:lang w:eastAsia="nl-NL"/>
        </w:rPr>
        <w:t xml:space="preserve"> </w:t>
      </w:r>
      <w:r w:rsidR="00CE42C8" w:rsidRPr="00B03C36">
        <w:rPr>
          <w:rFonts w:ascii="Arial" w:hAnsi="Arial" w:cs="Arial"/>
          <w:b/>
          <w:bCs/>
          <w:lang w:eastAsia="nl-NL"/>
        </w:rPr>
        <w:t xml:space="preserve">categorieën </w:t>
      </w:r>
      <w:r w:rsidRPr="00B03C36">
        <w:rPr>
          <w:rFonts w:ascii="Arial" w:hAnsi="Arial" w:cs="Arial"/>
          <w:b/>
          <w:bCs/>
          <w:lang w:eastAsia="nl-NL"/>
        </w:rPr>
        <w:t xml:space="preserve">in het </w:t>
      </w:r>
      <w:r w:rsidRPr="00B03C36">
        <w:rPr>
          <w:rFonts w:ascii="Arial" w:hAnsi="Arial" w:cs="Arial"/>
          <w:b/>
          <w:bCs/>
          <w:lang w:eastAsia="nl-NL"/>
        </w:rPr>
        <w:t>coaching</w:t>
      </w:r>
      <w:r w:rsidR="0011407A" w:rsidRPr="00B03C36">
        <w:rPr>
          <w:rFonts w:ascii="Arial" w:hAnsi="Arial" w:cs="Arial"/>
          <w:b/>
          <w:bCs/>
          <w:lang w:eastAsia="nl-NL"/>
        </w:rPr>
        <w:t xml:space="preserve"> en supervisor </w:t>
      </w:r>
      <w:r w:rsidR="000A7627" w:rsidRPr="00B03C36">
        <w:rPr>
          <w:rFonts w:ascii="Arial" w:hAnsi="Arial" w:cs="Arial"/>
          <w:b/>
          <w:bCs/>
          <w:lang w:eastAsia="nl-NL"/>
        </w:rPr>
        <w:t>traject</w:t>
      </w:r>
      <w:r w:rsidR="00A00368" w:rsidRPr="00B03C36">
        <w:rPr>
          <w:rFonts w:ascii="Arial" w:hAnsi="Arial" w:cs="Arial"/>
          <w:b/>
          <w:bCs/>
          <w:lang w:eastAsia="nl-NL"/>
        </w:rPr>
        <w:t>.</w:t>
      </w:r>
    </w:p>
    <w:p w14:paraId="1AF06E11" w14:textId="77777777" w:rsidR="008D152E" w:rsidRPr="00B03C36" w:rsidRDefault="008D152E" w:rsidP="00DC5125">
      <w:pPr>
        <w:pStyle w:val="Geenafstand"/>
        <w:rPr>
          <w:rFonts w:ascii="Arial" w:hAnsi="Arial" w:cs="Arial"/>
          <w:bCs/>
          <w:lang w:eastAsia="nl-NL"/>
        </w:rPr>
      </w:pPr>
    </w:p>
    <w:p w14:paraId="0EDA431E" w14:textId="529FE335" w:rsidR="008E0309" w:rsidRPr="00B03C36" w:rsidRDefault="008E0309" w:rsidP="008E0309">
      <w:pPr>
        <w:pStyle w:val="Geenafstand"/>
        <w:rPr>
          <w:rFonts w:ascii="Arial" w:hAnsi="Arial" w:cs="Arial"/>
          <w:b/>
          <w:bCs/>
          <w:color w:val="275317"/>
        </w:rPr>
      </w:pPr>
      <w:r w:rsidRPr="00B03C36">
        <w:rPr>
          <w:rFonts w:ascii="Arial" w:hAnsi="Arial" w:cs="Arial"/>
        </w:rPr>
        <w:t>Coach opleiding</w:t>
      </w:r>
      <w:r w:rsidRPr="00B03C36">
        <w:rPr>
          <w:rFonts w:ascii="Arial" w:hAnsi="Arial" w:cs="Arial"/>
        </w:rPr>
        <w:tab/>
      </w:r>
      <w:r w:rsidRPr="00B03C36">
        <w:rPr>
          <w:rFonts w:ascii="Arial" w:hAnsi="Arial" w:cs="Arial"/>
        </w:rPr>
        <w:tab/>
      </w:r>
      <w:r w:rsidRPr="00B03C36">
        <w:rPr>
          <w:rFonts w:ascii="Arial" w:hAnsi="Arial" w:cs="Arial"/>
        </w:rPr>
        <w:tab/>
      </w:r>
      <w:r w:rsidRPr="00B03C36">
        <w:rPr>
          <w:rFonts w:ascii="Arial" w:hAnsi="Arial" w:cs="Arial"/>
        </w:rPr>
        <w:tab/>
      </w:r>
    </w:p>
    <w:p w14:paraId="664D9BA8" w14:textId="4EA9C6D9" w:rsidR="008E0309" w:rsidRPr="00B03C36" w:rsidRDefault="008E0309" w:rsidP="008E0309">
      <w:pPr>
        <w:pStyle w:val="Geenafstand"/>
        <w:rPr>
          <w:rFonts w:ascii="Arial" w:hAnsi="Arial" w:cs="Arial"/>
          <w:b/>
          <w:bCs/>
          <w:color w:val="275317"/>
        </w:rPr>
      </w:pPr>
      <w:r w:rsidRPr="00B03C36">
        <w:rPr>
          <w:rFonts w:ascii="Arial" w:hAnsi="Arial" w:cs="Arial"/>
        </w:rPr>
        <w:t>Supervisie opleidingen</w:t>
      </w:r>
      <w:r w:rsidRPr="00B03C36">
        <w:rPr>
          <w:rFonts w:ascii="Arial" w:hAnsi="Arial" w:cs="Arial"/>
        </w:rPr>
        <w:tab/>
      </w:r>
      <w:r w:rsidRPr="00B03C36">
        <w:rPr>
          <w:rFonts w:ascii="Arial" w:hAnsi="Arial" w:cs="Arial"/>
        </w:rPr>
        <w:tab/>
      </w:r>
      <w:r w:rsidRPr="00B03C36">
        <w:rPr>
          <w:rFonts w:ascii="Arial" w:hAnsi="Arial" w:cs="Arial"/>
        </w:rPr>
        <w:tab/>
      </w:r>
    </w:p>
    <w:p w14:paraId="4A5959FE" w14:textId="0B3B5238" w:rsidR="008E0309" w:rsidRPr="00B03C36" w:rsidRDefault="008E0309" w:rsidP="008E0309">
      <w:pPr>
        <w:pStyle w:val="Geenafstand"/>
        <w:rPr>
          <w:rFonts w:ascii="Arial" w:hAnsi="Arial" w:cs="Arial"/>
        </w:rPr>
      </w:pPr>
      <w:r w:rsidRPr="00B03C36">
        <w:rPr>
          <w:rFonts w:ascii="Arial" w:hAnsi="Arial" w:cs="Arial"/>
        </w:rPr>
        <w:t xml:space="preserve">Gecombineerde Supervisie en Coachopleiding </w:t>
      </w:r>
    </w:p>
    <w:p w14:paraId="60DE3692" w14:textId="5F32186C" w:rsidR="008E0309" w:rsidRPr="003E392C" w:rsidRDefault="0045459D" w:rsidP="008E0309">
      <w:pPr>
        <w:pStyle w:val="Geenafstand"/>
        <w:rPr>
          <w:rFonts w:ascii="Arial" w:hAnsi="Arial" w:cs="Arial"/>
        </w:rPr>
      </w:pPr>
      <w:r w:rsidRPr="000B0C66">
        <w:rPr>
          <w:rStyle w:val="Zwaar"/>
          <w:rFonts w:ascii="Arial" w:hAnsi="Arial" w:cs="Arial"/>
          <w:b w:val="0"/>
          <w:bCs w:val="0"/>
        </w:rPr>
        <w:t>Accreditatie-tijd: 3 - 5 maanden, afhankelijk van omvang en aanlevering informatie</w:t>
      </w:r>
      <w:r>
        <w:rPr>
          <w:rStyle w:val="Zwaar"/>
          <w:rFonts w:ascii="Arial" w:hAnsi="Arial" w:cs="Arial"/>
          <w:b w:val="0"/>
          <w:bCs w:val="0"/>
        </w:rPr>
        <w:t>.</w:t>
      </w:r>
      <w:r w:rsidRPr="000B0C66">
        <w:rPr>
          <w:rFonts w:ascii="Arial" w:hAnsi="Arial" w:cs="Arial"/>
          <w:b/>
        </w:rPr>
        <w:br/>
      </w:r>
      <w:r w:rsidR="003B361C" w:rsidRPr="003E392C">
        <w:rPr>
          <w:rFonts w:ascii="Arial" w:hAnsi="Arial" w:cs="Arial"/>
        </w:rPr>
        <w:t xml:space="preserve">Naast de certificeringsvereisten van de SKB </w:t>
      </w:r>
      <w:r w:rsidR="003E392C" w:rsidRPr="003E392C">
        <w:rPr>
          <w:rFonts w:ascii="Arial" w:hAnsi="Arial" w:cs="Arial"/>
        </w:rPr>
        <w:t xml:space="preserve">controleert de SKB de aanvraag ook op </w:t>
      </w:r>
      <w:r w:rsidR="008E0309" w:rsidRPr="003E392C">
        <w:rPr>
          <w:rFonts w:ascii="Arial" w:hAnsi="Arial" w:cs="Arial"/>
        </w:rPr>
        <w:t xml:space="preserve"> aanvullende eisen </w:t>
      </w:r>
      <w:r w:rsidR="003E392C" w:rsidRPr="003E392C">
        <w:rPr>
          <w:rFonts w:ascii="Arial" w:hAnsi="Arial" w:cs="Arial"/>
        </w:rPr>
        <w:t xml:space="preserve">van de </w:t>
      </w:r>
      <w:r w:rsidR="008E0309" w:rsidRPr="003E392C">
        <w:rPr>
          <w:rFonts w:ascii="Arial" w:hAnsi="Arial" w:cs="Arial"/>
        </w:rPr>
        <w:t>LVSC</w:t>
      </w:r>
    </w:p>
    <w:p w14:paraId="430231C9" w14:textId="77777777" w:rsidR="008E0309" w:rsidRPr="00B03C36" w:rsidRDefault="008E0309" w:rsidP="00DC5125">
      <w:pPr>
        <w:pStyle w:val="Geenafstand"/>
        <w:rPr>
          <w:rFonts w:ascii="Arial" w:hAnsi="Arial" w:cs="Arial"/>
          <w:b/>
          <w:bCs/>
          <w:lang w:eastAsia="nl-NL"/>
        </w:rPr>
      </w:pPr>
    </w:p>
    <w:p w14:paraId="249099D2" w14:textId="77777777" w:rsidR="008E0309" w:rsidRPr="00B03C36" w:rsidRDefault="008E0309" w:rsidP="00DC5125">
      <w:pPr>
        <w:pStyle w:val="Geenafstand"/>
        <w:rPr>
          <w:rFonts w:ascii="Arial" w:hAnsi="Arial" w:cs="Arial"/>
          <w:b/>
          <w:bCs/>
          <w:lang w:eastAsia="nl-NL"/>
        </w:rPr>
      </w:pPr>
    </w:p>
    <w:p w14:paraId="14BB3EB9" w14:textId="5A69CDF3" w:rsidR="004579AE" w:rsidRPr="00B03C36" w:rsidRDefault="004B0EDD" w:rsidP="00DC5125">
      <w:pPr>
        <w:pStyle w:val="Geenafstand"/>
        <w:rPr>
          <w:rFonts w:ascii="Arial" w:hAnsi="Arial" w:cs="Arial"/>
          <w:b/>
          <w:bCs/>
          <w:lang w:eastAsia="nl-NL"/>
        </w:rPr>
      </w:pPr>
      <w:r w:rsidRPr="00B03C36">
        <w:rPr>
          <w:rFonts w:ascii="Arial" w:hAnsi="Arial" w:cs="Arial"/>
          <w:b/>
          <w:bCs/>
          <w:lang w:eastAsia="nl-NL"/>
        </w:rPr>
        <w:t>Accreditatie proces</w:t>
      </w:r>
    </w:p>
    <w:p w14:paraId="6E61E9B0" w14:textId="77777777" w:rsidR="007907A1" w:rsidRDefault="007907A1" w:rsidP="00DC5125">
      <w:pPr>
        <w:pStyle w:val="Geenafstand"/>
        <w:rPr>
          <w:rFonts w:ascii="Arial" w:hAnsi="Arial" w:cs="Arial"/>
          <w:bCs/>
          <w:lang w:eastAsia="nl-NL"/>
        </w:rPr>
      </w:pPr>
    </w:p>
    <w:p w14:paraId="3D4F04C4" w14:textId="77777777" w:rsidR="004579AE" w:rsidRPr="000B0C66" w:rsidRDefault="004579AE" w:rsidP="00DC5125">
      <w:pPr>
        <w:pStyle w:val="Geenafstand"/>
        <w:rPr>
          <w:rFonts w:ascii="Arial" w:hAnsi="Arial" w:cs="Arial"/>
          <w:bCs/>
          <w:lang w:eastAsia="nl-NL"/>
        </w:rPr>
      </w:pPr>
      <w:r w:rsidRPr="004650C1">
        <w:rPr>
          <w:rFonts w:ascii="Arial" w:hAnsi="Arial" w:cs="Arial"/>
          <w:bCs/>
          <w:lang w:eastAsia="nl-NL"/>
        </w:rPr>
        <w:t>Het accreditatie</w:t>
      </w:r>
      <w:r w:rsidR="004B0EDD" w:rsidRPr="004650C1">
        <w:rPr>
          <w:rFonts w:ascii="Arial" w:hAnsi="Arial" w:cs="Arial"/>
          <w:bCs/>
          <w:lang w:eastAsia="nl-NL"/>
        </w:rPr>
        <w:t xml:space="preserve"> proces</w:t>
      </w:r>
      <w:r w:rsidRPr="004650C1">
        <w:rPr>
          <w:rFonts w:ascii="Arial" w:hAnsi="Arial" w:cs="Arial"/>
          <w:bCs/>
          <w:lang w:eastAsia="nl-NL"/>
        </w:rPr>
        <w:t xml:space="preserve"> verloopt in 4 </w:t>
      </w:r>
      <w:r w:rsidR="008255CD" w:rsidRPr="000B0C66">
        <w:rPr>
          <w:rFonts w:ascii="Arial" w:hAnsi="Arial" w:cs="Arial"/>
          <w:bCs/>
          <w:lang w:eastAsia="nl-NL"/>
        </w:rPr>
        <w:t>fasen:</w:t>
      </w:r>
    </w:p>
    <w:p w14:paraId="1B76A88D" w14:textId="77777777" w:rsidR="008D152E" w:rsidRPr="000B0C66" w:rsidRDefault="008D152E" w:rsidP="00DC5125">
      <w:pPr>
        <w:pStyle w:val="Geenafstand"/>
        <w:rPr>
          <w:rFonts w:ascii="Arial" w:hAnsi="Arial" w:cs="Arial"/>
          <w:lang w:eastAsia="nl-NL"/>
        </w:rPr>
      </w:pPr>
    </w:p>
    <w:p w14:paraId="322CD86E" w14:textId="77777777" w:rsidR="00461718" w:rsidRPr="000B0C66" w:rsidRDefault="00A51252" w:rsidP="00A51252">
      <w:pPr>
        <w:pStyle w:val="Geenafstand"/>
        <w:rPr>
          <w:rFonts w:ascii="Arial" w:hAnsi="Arial" w:cs="Arial"/>
          <w:lang w:eastAsia="nl-NL"/>
        </w:rPr>
      </w:pPr>
      <w:r w:rsidRPr="000B0C66">
        <w:rPr>
          <w:rFonts w:ascii="Arial" w:hAnsi="Arial" w:cs="Arial"/>
          <w:lang w:eastAsia="nl-NL"/>
        </w:rPr>
        <w:t xml:space="preserve">1. </w:t>
      </w:r>
      <w:r w:rsidR="00461718" w:rsidRPr="000B0C66">
        <w:rPr>
          <w:rFonts w:ascii="Arial" w:hAnsi="Arial" w:cs="Arial"/>
          <w:lang w:eastAsia="nl-NL"/>
        </w:rPr>
        <w:t>Aanvraag accreditatie:</w:t>
      </w:r>
    </w:p>
    <w:p w14:paraId="7D77B811" w14:textId="77777777" w:rsidR="008D152E" w:rsidRPr="001A045F" w:rsidRDefault="008D152E" w:rsidP="00DC5125">
      <w:pPr>
        <w:pStyle w:val="Geenafstand"/>
        <w:rPr>
          <w:rFonts w:ascii="Arial" w:hAnsi="Arial" w:cs="Arial"/>
          <w:lang w:eastAsia="nl-NL"/>
        </w:rPr>
      </w:pPr>
    </w:p>
    <w:p w14:paraId="74DD68A5" w14:textId="77777777" w:rsidR="001733EA" w:rsidRPr="001A045F" w:rsidRDefault="00461718" w:rsidP="008D152E">
      <w:pPr>
        <w:pStyle w:val="Geenafstand"/>
        <w:rPr>
          <w:rFonts w:ascii="Arial" w:hAnsi="Arial" w:cs="Arial"/>
          <w:lang w:eastAsia="nl-NL"/>
        </w:rPr>
      </w:pPr>
      <w:r w:rsidRPr="001A045F">
        <w:rPr>
          <w:rFonts w:ascii="Arial" w:hAnsi="Arial" w:cs="Arial"/>
          <w:lang w:eastAsia="nl-NL"/>
        </w:rPr>
        <w:t>De scholingsaanbieder heeft d</w:t>
      </w:r>
      <w:r w:rsidR="001733EA" w:rsidRPr="001A045F">
        <w:rPr>
          <w:rFonts w:ascii="Arial" w:hAnsi="Arial" w:cs="Arial"/>
          <w:lang w:eastAsia="nl-NL"/>
        </w:rPr>
        <w:t>iverse mogelijkheden om een aanvraag in te dienen:</w:t>
      </w:r>
    </w:p>
    <w:p w14:paraId="6D048789" w14:textId="77777777" w:rsidR="001733EA" w:rsidRPr="007907A1" w:rsidRDefault="008D152E" w:rsidP="00DC5125">
      <w:pPr>
        <w:pStyle w:val="Geenafstand"/>
        <w:rPr>
          <w:rFonts w:ascii="Arial" w:hAnsi="Arial" w:cs="Arial"/>
          <w:lang w:eastAsia="nl-NL"/>
        </w:rPr>
      </w:pPr>
      <w:r w:rsidRPr="001A045F">
        <w:rPr>
          <w:rFonts w:ascii="Arial" w:hAnsi="Arial" w:cs="Arial"/>
          <w:lang w:eastAsia="nl-NL"/>
        </w:rPr>
        <w:t>- v</w:t>
      </w:r>
      <w:r w:rsidR="001733EA" w:rsidRPr="001A045F">
        <w:rPr>
          <w:rFonts w:ascii="Arial" w:hAnsi="Arial" w:cs="Arial"/>
          <w:lang w:eastAsia="nl-NL"/>
        </w:rPr>
        <w:t>ia het digitaal formulier op de website van de SKB</w:t>
      </w:r>
      <w:r w:rsidR="00D76514" w:rsidRPr="001A045F">
        <w:rPr>
          <w:rFonts w:ascii="Arial" w:hAnsi="Arial" w:cs="Arial"/>
          <w:lang w:eastAsia="nl-NL"/>
        </w:rPr>
        <w:t>.</w:t>
      </w:r>
      <w:r w:rsidR="001733EA" w:rsidRPr="00797C98">
        <w:rPr>
          <w:rFonts w:ascii="Arial" w:hAnsi="Arial" w:cs="Arial"/>
          <w:lang w:eastAsia="nl-NL"/>
        </w:rPr>
        <w:br/>
      </w:r>
      <w:r w:rsidRPr="00797C98">
        <w:rPr>
          <w:rFonts w:ascii="Arial" w:hAnsi="Arial" w:cs="Arial"/>
          <w:lang w:eastAsia="nl-NL"/>
        </w:rPr>
        <w:t xml:space="preserve">- </w:t>
      </w:r>
      <w:r w:rsidR="00D76514" w:rsidRPr="00797C98">
        <w:rPr>
          <w:rFonts w:ascii="Arial" w:hAnsi="Arial" w:cs="Arial"/>
          <w:lang w:eastAsia="nl-NL"/>
        </w:rPr>
        <w:t>do</w:t>
      </w:r>
      <w:r w:rsidR="00D76514" w:rsidRPr="007907A1">
        <w:rPr>
          <w:rFonts w:ascii="Arial" w:hAnsi="Arial" w:cs="Arial"/>
          <w:lang w:eastAsia="nl-NL"/>
        </w:rPr>
        <w:t xml:space="preserve">or </w:t>
      </w:r>
      <w:r w:rsidR="001733EA" w:rsidRPr="007907A1">
        <w:rPr>
          <w:rFonts w:ascii="Arial" w:hAnsi="Arial" w:cs="Arial"/>
          <w:lang w:eastAsia="nl-NL"/>
        </w:rPr>
        <w:t>het betreffende formulier van de website van de SKB</w:t>
      </w:r>
      <w:r w:rsidR="00D76514" w:rsidRPr="007907A1">
        <w:rPr>
          <w:rFonts w:ascii="Arial" w:hAnsi="Arial" w:cs="Arial"/>
          <w:lang w:eastAsia="nl-NL"/>
        </w:rPr>
        <w:t xml:space="preserve"> te downloaden.</w:t>
      </w:r>
      <w:r w:rsidR="001733EA" w:rsidRPr="007907A1">
        <w:rPr>
          <w:rFonts w:ascii="Arial" w:hAnsi="Arial" w:cs="Arial"/>
          <w:lang w:eastAsia="nl-NL"/>
        </w:rPr>
        <w:br/>
      </w:r>
      <w:r w:rsidRPr="007907A1">
        <w:rPr>
          <w:rFonts w:ascii="Arial" w:hAnsi="Arial" w:cs="Arial"/>
          <w:lang w:eastAsia="nl-NL"/>
        </w:rPr>
        <w:t xml:space="preserve">- </w:t>
      </w:r>
      <w:r w:rsidR="00D76514" w:rsidRPr="007907A1">
        <w:rPr>
          <w:rFonts w:ascii="Arial" w:hAnsi="Arial" w:cs="Arial"/>
          <w:lang w:eastAsia="nl-NL"/>
        </w:rPr>
        <w:t xml:space="preserve">door </w:t>
      </w:r>
      <w:r w:rsidR="001733EA" w:rsidRPr="007907A1">
        <w:rPr>
          <w:rFonts w:ascii="Arial" w:hAnsi="Arial" w:cs="Arial"/>
          <w:lang w:eastAsia="nl-NL"/>
        </w:rPr>
        <w:t>het formulier</w:t>
      </w:r>
      <w:r w:rsidR="007907A1">
        <w:rPr>
          <w:rFonts w:ascii="Arial" w:hAnsi="Arial" w:cs="Arial"/>
          <w:lang w:eastAsia="nl-NL"/>
        </w:rPr>
        <w:t xml:space="preserve"> via mail</w:t>
      </w:r>
      <w:r w:rsidR="001733EA" w:rsidRPr="007907A1">
        <w:rPr>
          <w:rFonts w:ascii="Arial" w:hAnsi="Arial" w:cs="Arial"/>
          <w:lang w:eastAsia="nl-NL"/>
        </w:rPr>
        <w:t xml:space="preserve"> bij het secretariaat</w:t>
      </w:r>
      <w:r w:rsidR="00D76514" w:rsidRPr="007907A1">
        <w:rPr>
          <w:rFonts w:ascii="Arial" w:hAnsi="Arial" w:cs="Arial"/>
          <w:lang w:eastAsia="nl-NL"/>
        </w:rPr>
        <w:t xml:space="preserve"> aan te vragen.</w:t>
      </w:r>
    </w:p>
    <w:p w14:paraId="61D08DE0" w14:textId="77777777" w:rsidR="008D152E" w:rsidRPr="00797C98" w:rsidRDefault="008D152E" w:rsidP="00DC5125">
      <w:pPr>
        <w:pStyle w:val="Geenafstand"/>
        <w:rPr>
          <w:rFonts w:ascii="Arial" w:hAnsi="Arial" w:cs="Arial"/>
          <w:lang w:eastAsia="nl-NL"/>
        </w:rPr>
      </w:pPr>
    </w:p>
    <w:p w14:paraId="18DFB500" w14:textId="77777777" w:rsidR="001733EA" w:rsidRPr="00A97AF8" w:rsidRDefault="001733EA" w:rsidP="00DC5125">
      <w:pPr>
        <w:pStyle w:val="Geenafstand"/>
        <w:rPr>
          <w:rFonts w:ascii="Arial" w:hAnsi="Arial" w:cs="Arial"/>
          <w:lang w:eastAsia="nl-NL"/>
        </w:rPr>
      </w:pPr>
      <w:r w:rsidRPr="00797C98">
        <w:rPr>
          <w:rFonts w:ascii="Arial" w:hAnsi="Arial" w:cs="Arial"/>
          <w:lang w:eastAsia="nl-NL"/>
        </w:rPr>
        <w:t xml:space="preserve">In het </w:t>
      </w:r>
      <w:r w:rsidR="008D152E" w:rsidRPr="00797C98">
        <w:rPr>
          <w:rFonts w:ascii="Arial" w:hAnsi="Arial" w:cs="Arial"/>
          <w:lang w:eastAsia="nl-NL"/>
        </w:rPr>
        <w:t>aanvraag</w:t>
      </w:r>
      <w:r w:rsidRPr="00797C98">
        <w:rPr>
          <w:rFonts w:ascii="Arial" w:hAnsi="Arial" w:cs="Arial"/>
          <w:lang w:eastAsia="nl-NL"/>
        </w:rPr>
        <w:t>formulier wordt aangegeven welke documenten</w:t>
      </w:r>
      <w:r w:rsidR="009F2C47" w:rsidRPr="00797C98">
        <w:rPr>
          <w:rFonts w:ascii="Arial" w:hAnsi="Arial" w:cs="Arial"/>
          <w:lang w:eastAsia="nl-NL"/>
        </w:rPr>
        <w:t>, afhankelijk van de aanvraag,</w:t>
      </w:r>
      <w:r w:rsidRPr="00A97AF8">
        <w:rPr>
          <w:rFonts w:ascii="Arial" w:hAnsi="Arial" w:cs="Arial"/>
          <w:lang w:eastAsia="nl-NL"/>
        </w:rPr>
        <w:t xml:space="preserve"> bij de aanvraag meegestuurd dienen te worden:</w:t>
      </w:r>
    </w:p>
    <w:p w14:paraId="592F86AF" w14:textId="77777777" w:rsidR="00A90103" w:rsidRPr="007907A1" w:rsidRDefault="008D152E" w:rsidP="003A767E">
      <w:pPr>
        <w:pStyle w:val="Geenafstand"/>
        <w:rPr>
          <w:rFonts w:ascii="Arial" w:hAnsi="Arial" w:cs="Arial"/>
          <w:lang w:eastAsia="nl-NL"/>
        </w:rPr>
      </w:pPr>
      <w:r w:rsidRPr="00DF7D65">
        <w:rPr>
          <w:rFonts w:ascii="Arial" w:hAnsi="Arial" w:cs="Arial"/>
          <w:lang w:eastAsia="nl-NL"/>
        </w:rPr>
        <w:t>- b</w:t>
      </w:r>
      <w:r w:rsidR="009F2C47" w:rsidRPr="00DF7D65">
        <w:rPr>
          <w:rFonts w:ascii="Arial" w:hAnsi="Arial" w:cs="Arial"/>
          <w:lang w:eastAsia="nl-NL"/>
        </w:rPr>
        <w:t>rochure</w:t>
      </w:r>
      <w:r w:rsidR="001733EA" w:rsidRPr="00DF7D65">
        <w:rPr>
          <w:rFonts w:ascii="Arial" w:hAnsi="Arial" w:cs="Arial"/>
          <w:lang w:eastAsia="nl-NL"/>
        </w:rPr>
        <w:t xml:space="preserve">, folder of website- print van de scholing </w:t>
      </w:r>
      <w:r w:rsidR="001733EA" w:rsidRPr="00DF7D65">
        <w:rPr>
          <w:rFonts w:ascii="Arial" w:hAnsi="Arial" w:cs="Arial"/>
          <w:lang w:eastAsia="nl-NL"/>
        </w:rPr>
        <w:br/>
      </w:r>
      <w:r w:rsidRPr="00DF7D65">
        <w:rPr>
          <w:rFonts w:ascii="Arial" w:hAnsi="Arial" w:cs="Arial"/>
          <w:lang w:eastAsia="nl-NL"/>
        </w:rPr>
        <w:t xml:space="preserve">- </w:t>
      </w:r>
      <w:r w:rsidR="001733EA" w:rsidRPr="00DF7D65">
        <w:rPr>
          <w:rFonts w:ascii="Arial" w:hAnsi="Arial" w:cs="Arial"/>
          <w:lang w:eastAsia="nl-NL"/>
        </w:rPr>
        <w:t>inhoudelijk curriculum van de scholing (lesaanbod per dagdeel)</w:t>
      </w:r>
      <w:r w:rsidR="001733EA" w:rsidRPr="00DF7D65">
        <w:rPr>
          <w:rFonts w:ascii="Arial" w:hAnsi="Arial" w:cs="Arial"/>
          <w:lang w:eastAsia="nl-NL"/>
        </w:rPr>
        <w:br/>
      </w:r>
      <w:r w:rsidRPr="00DF7D65">
        <w:rPr>
          <w:rFonts w:ascii="Arial" w:hAnsi="Arial" w:cs="Arial"/>
          <w:lang w:eastAsia="nl-NL"/>
        </w:rPr>
        <w:t xml:space="preserve">- </w:t>
      </w:r>
      <w:r w:rsidR="001733EA" w:rsidRPr="00DF7D65">
        <w:rPr>
          <w:rFonts w:ascii="Arial" w:hAnsi="Arial" w:cs="Arial"/>
          <w:lang w:eastAsia="nl-NL"/>
        </w:rPr>
        <w:t>literatuurlijst</w:t>
      </w:r>
      <w:r w:rsidR="001733EA" w:rsidRPr="00DF7D65">
        <w:rPr>
          <w:rFonts w:ascii="Arial" w:hAnsi="Arial" w:cs="Arial"/>
          <w:lang w:eastAsia="nl-NL"/>
        </w:rPr>
        <w:br/>
      </w:r>
      <w:r w:rsidRPr="00DF7D65">
        <w:rPr>
          <w:rFonts w:ascii="Arial" w:hAnsi="Arial" w:cs="Arial"/>
          <w:lang w:eastAsia="nl-NL"/>
        </w:rPr>
        <w:t xml:space="preserve">- </w:t>
      </w:r>
      <w:r w:rsidR="001733EA" w:rsidRPr="00DF7D65">
        <w:rPr>
          <w:rFonts w:ascii="Arial" w:hAnsi="Arial" w:cs="Arial"/>
          <w:lang w:eastAsia="nl-NL"/>
        </w:rPr>
        <w:t>beroeps- cv van docent(en)</w:t>
      </w:r>
      <w:r w:rsidR="001733EA" w:rsidRPr="00DF7D65">
        <w:rPr>
          <w:rFonts w:ascii="Arial" w:hAnsi="Arial" w:cs="Arial"/>
          <w:lang w:eastAsia="nl-NL"/>
        </w:rPr>
        <w:br/>
      </w:r>
      <w:r w:rsidRPr="007907A1">
        <w:rPr>
          <w:rFonts w:ascii="Arial" w:hAnsi="Arial" w:cs="Arial"/>
          <w:lang w:eastAsia="nl-NL"/>
        </w:rPr>
        <w:t>- o</w:t>
      </w:r>
      <w:r w:rsidR="001733EA" w:rsidRPr="00797C98">
        <w:rPr>
          <w:rFonts w:ascii="Arial" w:hAnsi="Arial" w:cs="Arial"/>
          <w:lang w:eastAsia="nl-NL"/>
        </w:rPr>
        <w:t>rganisatorische voorwaarden</w:t>
      </w:r>
      <w:r w:rsidR="001733EA" w:rsidRPr="00797C98">
        <w:rPr>
          <w:rFonts w:ascii="Arial" w:hAnsi="Arial" w:cs="Arial"/>
          <w:lang w:eastAsia="nl-NL"/>
        </w:rPr>
        <w:br/>
      </w:r>
      <w:r w:rsidRPr="00797C98">
        <w:rPr>
          <w:rFonts w:ascii="Arial" w:hAnsi="Arial" w:cs="Arial"/>
          <w:lang w:eastAsia="nl-NL"/>
        </w:rPr>
        <w:t>- b</w:t>
      </w:r>
      <w:r w:rsidR="001733EA" w:rsidRPr="00797C98">
        <w:rPr>
          <w:rFonts w:ascii="Arial" w:hAnsi="Arial" w:cs="Arial"/>
          <w:lang w:eastAsia="nl-NL"/>
        </w:rPr>
        <w:t>etalingsvoorwaarden</w:t>
      </w:r>
      <w:r w:rsidR="001733EA" w:rsidRPr="00797C98">
        <w:rPr>
          <w:rFonts w:ascii="Arial" w:hAnsi="Arial" w:cs="Arial"/>
          <w:lang w:eastAsia="nl-NL"/>
        </w:rPr>
        <w:br/>
      </w:r>
      <w:r w:rsidRPr="00A97AF8">
        <w:rPr>
          <w:rFonts w:ascii="Arial" w:hAnsi="Arial" w:cs="Arial"/>
          <w:lang w:eastAsia="nl-NL"/>
        </w:rPr>
        <w:lastRenderedPageBreak/>
        <w:t xml:space="preserve">- </w:t>
      </w:r>
      <w:r w:rsidR="001733EA" w:rsidRPr="003126B4">
        <w:rPr>
          <w:rFonts w:ascii="Arial" w:hAnsi="Arial" w:cs="Arial"/>
          <w:lang w:eastAsia="nl-NL"/>
        </w:rPr>
        <w:t>deelname certificaat of diploma</w:t>
      </w:r>
      <w:r w:rsidR="001733EA" w:rsidRPr="003126B4">
        <w:rPr>
          <w:rFonts w:ascii="Arial" w:hAnsi="Arial" w:cs="Arial"/>
          <w:lang w:eastAsia="nl-NL"/>
        </w:rPr>
        <w:br/>
      </w:r>
      <w:r w:rsidRPr="00DF7D65">
        <w:rPr>
          <w:rFonts w:ascii="Arial" w:hAnsi="Arial" w:cs="Arial"/>
          <w:lang w:eastAsia="nl-NL"/>
        </w:rPr>
        <w:t>- e</w:t>
      </w:r>
      <w:r w:rsidR="001733EA" w:rsidRPr="00DF7D65">
        <w:rPr>
          <w:rFonts w:ascii="Arial" w:hAnsi="Arial" w:cs="Arial"/>
          <w:lang w:eastAsia="nl-NL"/>
        </w:rPr>
        <w:t>xamenreglement</w:t>
      </w:r>
      <w:r w:rsidR="00A90103" w:rsidRPr="00DF7D65">
        <w:rPr>
          <w:rFonts w:ascii="Arial" w:hAnsi="Arial" w:cs="Arial"/>
          <w:lang w:eastAsia="nl-NL"/>
        </w:rPr>
        <w:t xml:space="preserve"> </w:t>
      </w:r>
      <w:r w:rsidR="003A767E" w:rsidRPr="00DF7D65">
        <w:rPr>
          <w:rFonts w:ascii="Arial" w:hAnsi="Arial" w:cs="Arial"/>
          <w:lang w:eastAsia="nl-NL"/>
        </w:rPr>
        <w:t>of toetsre</w:t>
      </w:r>
      <w:r w:rsidR="003A767E" w:rsidRPr="007907A1">
        <w:rPr>
          <w:rFonts w:ascii="Arial" w:hAnsi="Arial" w:cs="Arial"/>
          <w:lang w:eastAsia="nl-NL"/>
        </w:rPr>
        <w:t>glement</w:t>
      </w:r>
      <w:r w:rsidR="00DF7D65">
        <w:rPr>
          <w:rFonts w:ascii="Arial" w:hAnsi="Arial" w:cs="Arial"/>
          <w:lang w:eastAsia="nl-NL"/>
        </w:rPr>
        <w:t xml:space="preserve"> </w:t>
      </w:r>
    </w:p>
    <w:p w14:paraId="0F4EBE92" w14:textId="77777777" w:rsidR="00A109B3" w:rsidRPr="007907A1" w:rsidRDefault="00A90103" w:rsidP="003A767E">
      <w:pPr>
        <w:pStyle w:val="Geenafstand"/>
        <w:rPr>
          <w:rFonts w:ascii="Arial" w:hAnsi="Arial" w:cs="Arial"/>
          <w:lang w:eastAsia="nl-NL"/>
        </w:rPr>
      </w:pPr>
      <w:r w:rsidRPr="007907A1">
        <w:rPr>
          <w:rFonts w:ascii="Arial" w:hAnsi="Arial" w:cs="Arial"/>
          <w:lang w:eastAsia="nl-NL"/>
        </w:rPr>
        <w:t xml:space="preserve">- </w:t>
      </w:r>
      <w:r w:rsidR="003A767E" w:rsidRPr="007907A1">
        <w:rPr>
          <w:rFonts w:ascii="Arial" w:hAnsi="Arial" w:cs="Arial"/>
          <w:lang w:eastAsia="nl-NL"/>
        </w:rPr>
        <w:t>urenoverzicht</w:t>
      </w:r>
    </w:p>
    <w:p w14:paraId="5AF19618" w14:textId="77777777" w:rsidR="00A109B3" w:rsidRDefault="00A109B3" w:rsidP="00DC5125">
      <w:pPr>
        <w:pStyle w:val="Geenafstand"/>
        <w:rPr>
          <w:rFonts w:ascii="Arial" w:hAnsi="Arial" w:cs="Arial"/>
          <w:lang w:eastAsia="nl-NL"/>
        </w:rPr>
      </w:pPr>
      <w:r w:rsidRPr="00797C98">
        <w:rPr>
          <w:rFonts w:ascii="Arial" w:hAnsi="Arial" w:cs="Arial"/>
          <w:lang w:eastAsia="nl-NL"/>
        </w:rPr>
        <w:t>- eind-evaluatieformulier</w:t>
      </w:r>
    </w:p>
    <w:p w14:paraId="0117F342" w14:textId="77777777" w:rsidR="00B7109D" w:rsidRPr="00797C98" w:rsidRDefault="00B7109D" w:rsidP="00DC5125">
      <w:pPr>
        <w:pStyle w:val="Geenafstand"/>
        <w:rPr>
          <w:rFonts w:ascii="Arial" w:hAnsi="Arial" w:cs="Arial"/>
          <w:lang w:eastAsia="nl-NL"/>
        </w:rPr>
      </w:pPr>
      <w:r>
        <w:rPr>
          <w:rFonts w:ascii="Arial" w:hAnsi="Arial" w:cs="Arial"/>
          <w:lang w:eastAsia="nl-NL"/>
        </w:rPr>
        <w:t>- registratienummer KvK</w:t>
      </w:r>
      <w:r w:rsidR="00563690">
        <w:rPr>
          <w:rFonts w:ascii="Arial" w:hAnsi="Arial" w:cs="Arial"/>
          <w:lang w:eastAsia="nl-NL"/>
        </w:rPr>
        <w:t xml:space="preserve"> (vermelding)</w:t>
      </w:r>
    </w:p>
    <w:p w14:paraId="0EDBEAF8" w14:textId="77777777" w:rsidR="001733EA" w:rsidRPr="00797C98" w:rsidRDefault="001733EA" w:rsidP="00DC5125">
      <w:pPr>
        <w:pStyle w:val="Geenafstand"/>
        <w:rPr>
          <w:rFonts w:ascii="Arial" w:hAnsi="Arial" w:cs="Arial"/>
          <w:lang w:eastAsia="nl-NL"/>
        </w:rPr>
      </w:pPr>
    </w:p>
    <w:p w14:paraId="25D1E438" w14:textId="77777777" w:rsidR="00511D9A" w:rsidRPr="00A93598" w:rsidRDefault="001733EA" w:rsidP="00DC5125">
      <w:pPr>
        <w:pStyle w:val="Geenafstand"/>
        <w:rPr>
          <w:rFonts w:ascii="Arial" w:hAnsi="Arial" w:cs="Arial"/>
          <w:lang w:eastAsia="nl-NL"/>
        </w:rPr>
      </w:pPr>
      <w:r w:rsidRPr="00A97AF8">
        <w:rPr>
          <w:rFonts w:ascii="Arial" w:hAnsi="Arial" w:cs="Arial"/>
          <w:lang w:eastAsia="nl-NL"/>
        </w:rPr>
        <w:t>Door inzending van het ‘aanvraagformulier’ verbindt aanvrager zich aan</w:t>
      </w:r>
      <w:r w:rsidR="00DF7D65">
        <w:rPr>
          <w:rFonts w:ascii="Arial" w:hAnsi="Arial" w:cs="Arial"/>
          <w:lang w:eastAsia="nl-NL"/>
        </w:rPr>
        <w:t xml:space="preserve"> </w:t>
      </w:r>
      <w:r w:rsidRPr="00A97AF8">
        <w:rPr>
          <w:rFonts w:ascii="Arial" w:hAnsi="Arial" w:cs="Arial"/>
          <w:lang w:eastAsia="nl-NL"/>
        </w:rPr>
        <w:t xml:space="preserve">betalingsvoorwaarden van de </w:t>
      </w:r>
      <w:r w:rsidR="00A93598">
        <w:rPr>
          <w:rFonts w:ascii="Arial" w:hAnsi="Arial" w:cs="Arial"/>
          <w:lang w:eastAsia="nl-NL"/>
        </w:rPr>
        <w:t>SKB.</w:t>
      </w:r>
    </w:p>
    <w:p w14:paraId="002CF933" w14:textId="77777777" w:rsidR="001733EA" w:rsidRPr="007907A1" w:rsidRDefault="002D6888" w:rsidP="00DC5125">
      <w:pPr>
        <w:pStyle w:val="Geenafstand"/>
        <w:rPr>
          <w:rFonts w:ascii="Arial" w:hAnsi="Arial" w:cs="Arial"/>
          <w:lang w:eastAsia="nl-NL"/>
        </w:rPr>
      </w:pPr>
      <w:r w:rsidRPr="00DF7D65">
        <w:rPr>
          <w:rFonts w:ascii="Arial" w:hAnsi="Arial" w:cs="Arial"/>
          <w:lang w:eastAsia="nl-NL"/>
        </w:rPr>
        <w:t>D</w:t>
      </w:r>
      <w:r w:rsidR="001733EA" w:rsidRPr="00DF7D65">
        <w:rPr>
          <w:rFonts w:ascii="Arial" w:hAnsi="Arial" w:cs="Arial"/>
          <w:lang w:eastAsia="nl-NL"/>
        </w:rPr>
        <w:t xml:space="preserve">e aangeboden scholing is </w:t>
      </w:r>
      <w:r w:rsidR="00677526" w:rsidRPr="007907A1">
        <w:rPr>
          <w:rFonts w:ascii="Arial" w:hAnsi="Arial" w:cs="Arial"/>
          <w:u w:val="single"/>
          <w:lang w:eastAsia="nl-NL"/>
        </w:rPr>
        <w:t xml:space="preserve">beroepsondersteunend </w:t>
      </w:r>
      <w:r w:rsidR="007907A1">
        <w:rPr>
          <w:rFonts w:ascii="Arial" w:hAnsi="Arial" w:cs="Arial"/>
          <w:lang w:eastAsia="nl-NL"/>
        </w:rPr>
        <w:t>met het oog op</w:t>
      </w:r>
      <w:r w:rsidR="001733EA" w:rsidRPr="007907A1">
        <w:rPr>
          <w:rFonts w:ascii="Arial" w:hAnsi="Arial" w:cs="Arial"/>
          <w:lang w:eastAsia="nl-NL"/>
        </w:rPr>
        <w:t xml:space="preserve"> de beroepsuitoefening</w:t>
      </w:r>
      <w:r w:rsidR="00DF7D65">
        <w:rPr>
          <w:rFonts w:ascii="Arial" w:hAnsi="Arial" w:cs="Arial"/>
          <w:lang w:eastAsia="nl-NL"/>
        </w:rPr>
        <w:t xml:space="preserve"> </w:t>
      </w:r>
      <w:r w:rsidR="001733EA" w:rsidRPr="007907A1">
        <w:rPr>
          <w:rFonts w:ascii="Arial" w:hAnsi="Arial" w:cs="Arial"/>
          <w:lang w:eastAsia="nl-NL"/>
        </w:rPr>
        <w:t xml:space="preserve">van </w:t>
      </w:r>
      <w:r w:rsidR="001733EA" w:rsidRPr="007907A1">
        <w:rPr>
          <w:rFonts w:ascii="Arial" w:hAnsi="Arial" w:cs="Arial"/>
          <w:u w:val="single"/>
          <w:lang w:eastAsia="nl-NL"/>
        </w:rPr>
        <w:t>therapeuten</w:t>
      </w:r>
      <w:r w:rsidR="001733EA" w:rsidRPr="007907A1">
        <w:rPr>
          <w:rFonts w:ascii="Arial" w:hAnsi="Arial" w:cs="Arial"/>
          <w:lang w:eastAsia="nl-NL"/>
        </w:rPr>
        <w:t xml:space="preserve"> werkzaam in de Complementaire Gezondheidszorg.</w:t>
      </w:r>
    </w:p>
    <w:p w14:paraId="5860C1E0" w14:textId="77777777" w:rsidR="001733EA" w:rsidRPr="00797C98" w:rsidRDefault="001733EA" w:rsidP="00DC5125">
      <w:pPr>
        <w:pStyle w:val="Geenafstand"/>
        <w:rPr>
          <w:rFonts w:ascii="Arial" w:hAnsi="Arial" w:cs="Arial"/>
          <w:lang w:eastAsia="nl-NL"/>
        </w:rPr>
      </w:pPr>
    </w:p>
    <w:p w14:paraId="12FA943F" w14:textId="77777777" w:rsidR="001964FE" w:rsidRPr="004650C1" w:rsidRDefault="002D6888" w:rsidP="00DC5125">
      <w:pPr>
        <w:pStyle w:val="Geenafstand"/>
        <w:rPr>
          <w:rFonts w:ascii="Arial" w:hAnsi="Arial" w:cs="Arial"/>
          <w:lang w:eastAsia="nl-NL"/>
        </w:rPr>
      </w:pPr>
      <w:r w:rsidRPr="00797C98">
        <w:rPr>
          <w:rFonts w:ascii="Arial" w:hAnsi="Arial" w:cs="Arial"/>
          <w:lang w:eastAsia="nl-NL"/>
        </w:rPr>
        <w:t>D</w:t>
      </w:r>
      <w:r w:rsidR="001733EA" w:rsidRPr="00797C98">
        <w:rPr>
          <w:rFonts w:ascii="Arial" w:hAnsi="Arial" w:cs="Arial"/>
          <w:lang w:eastAsia="nl-NL"/>
        </w:rPr>
        <w:t xml:space="preserve">e aangeboden </w:t>
      </w:r>
      <w:r w:rsidR="00366B8C">
        <w:rPr>
          <w:rFonts w:ascii="Arial" w:hAnsi="Arial" w:cs="Arial"/>
          <w:lang w:eastAsia="nl-NL"/>
        </w:rPr>
        <w:t xml:space="preserve">opleiding/ </w:t>
      </w:r>
      <w:r w:rsidR="001733EA" w:rsidRPr="00797C98">
        <w:rPr>
          <w:rFonts w:ascii="Arial" w:hAnsi="Arial" w:cs="Arial"/>
          <w:lang w:eastAsia="nl-NL"/>
        </w:rPr>
        <w:t>scholing is op</w:t>
      </w:r>
      <w:r w:rsidR="001733EA" w:rsidRPr="007907A1">
        <w:rPr>
          <w:rFonts w:ascii="Arial" w:hAnsi="Arial" w:cs="Arial"/>
          <w:lang w:eastAsia="nl-NL"/>
        </w:rPr>
        <w:t xml:space="preserve"> </w:t>
      </w:r>
      <w:r w:rsidR="006F7DFD" w:rsidRPr="006F7DFD">
        <w:rPr>
          <w:rFonts w:ascii="Arial" w:hAnsi="Arial" w:cs="Arial"/>
          <w:u w:val="single"/>
          <w:lang w:eastAsia="nl-NL"/>
        </w:rPr>
        <w:t>HBO- niveau</w:t>
      </w:r>
      <w:r w:rsidR="007907A1">
        <w:rPr>
          <w:rFonts w:ascii="Arial" w:hAnsi="Arial" w:cs="Arial"/>
          <w:lang w:eastAsia="nl-NL"/>
        </w:rPr>
        <w:t xml:space="preserve">. </w:t>
      </w:r>
      <w:r w:rsidR="00677526" w:rsidRPr="004650C1">
        <w:rPr>
          <w:rFonts w:ascii="Arial" w:hAnsi="Arial" w:cs="Arial"/>
          <w:lang w:eastAsia="nl-NL"/>
        </w:rPr>
        <w:t>De ontwikkeling van k</w:t>
      </w:r>
      <w:r w:rsidR="007907A1">
        <w:rPr>
          <w:rFonts w:ascii="Arial" w:hAnsi="Arial" w:cs="Arial"/>
          <w:lang w:eastAsia="nl-NL"/>
        </w:rPr>
        <w:t>ennis, vaardigheden en attitude</w:t>
      </w:r>
      <w:r w:rsidR="00677526" w:rsidRPr="004650C1">
        <w:rPr>
          <w:rFonts w:ascii="Arial" w:hAnsi="Arial" w:cs="Arial"/>
          <w:lang w:eastAsia="nl-NL"/>
        </w:rPr>
        <w:t xml:space="preserve"> komt in de juiste verhouding </w:t>
      </w:r>
      <w:r w:rsidR="007907A1">
        <w:rPr>
          <w:rFonts w:ascii="Arial" w:hAnsi="Arial" w:cs="Arial"/>
          <w:lang w:eastAsia="nl-NL"/>
        </w:rPr>
        <w:t>– afhankelijk van de scholing - aan bod.</w:t>
      </w:r>
    </w:p>
    <w:p w14:paraId="3215E13F" w14:textId="77777777" w:rsidR="001733EA" w:rsidRPr="004650C1" w:rsidRDefault="002D6888" w:rsidP="00DC5125">
      <w:pPr>
        <w:pStyle w:val="Geenafstand"/>
        <w:rPr>
          <w:rFonts w:ascii="Arial" w:hAnsi="Arial" w:cs="Arial"/>
          <w:lang w:eastAsia="nl-NL"/>
        </w:rPr>
      </w:pPr>
      <w:r w:rsidRPr="004650C1">
        <w:rPr>
          <w:rFonts w:ascii="Arial" w:hAnsi="Arial" w:cs="Arial"/>
          <w:lang w:eastAsia="nl-NL"/>
        </w:rPr>
        <w:t>D</w:t>
      </w:r>
      <w:r w:rsidR="001733EA" w:rsidRPr="004650C1">
        <w:rPr>
          <w:rFonts w:ascii="Arial" w:hAnsi="Arial" w:cs="Arial"/>
          <w:lang w:eastAsia="nl-NL"/>
        </w:rPr>
        <w:t xml:space="preserve">e </w:t>
      </w:r>
      <w:r w:rsidR="001733EA" w:rsidRPr="000B0C66">
        <w:rPr>
          <w:rFonts w:ascii="Arial" w:hAnsi="Arial" w:cs="Arial"/>
          <w:u w:val="single"/>
          <w:lang w:eastAsia="nl-NL"/>
        </w:rPr>
        <w:t>docent(en)</w:t>
      </w:r>
      <w:r w:rsidR="001733EA" w:rsidRPr="000B0C66">
        <w:rPr>
          <w:rFonts w:ascii="Arial" w:hAnsi="Arial" w:cs="Arial"/>
          <w:lang w:eastAsia="nl-NL"/>
        </w:rPr>
        <w:t xml:space="preserve"> heeft/hebben minimaal een relevante</w:t>
      </w:r>
      <w:r w:rsidR="001733EA" w:rsidRPr="007907A1">
        <w:rPr>
          <w:rFonts w:ascii="Arial" w:hAnsi="Arial" w:cs="Arial"/>
          <w:lang w:eastAsia="nl-NL"/>
        </w:rPr>
        <w:t xml:space="preserve"> </w:t>
      </w:r>
      <w:r w:rsidR="00A109B3" w:rsidRPr="00F538B6">
        <w:rPr>
          <w:rFonts w:ascii="Arial" w:hAnsi="Arial" w:cs="Arial"/>
          <w:u w:val="single"/>
          <w:lang w:eastAsia="nl-NL"/>
        </w:rPr>
        <w:t>HBO</w:t>
      </w:r>
      <w:r w:rsidR="001733EA" w:rsidRPr="00F538B6">
        <w:rPr>
          <w:rFonts w:ascii="Arial" w:hAnsi="Arial" w:cs="Arial"/>
          <w:u w:val="single"/>
          <w:lang w:eastAsia="nl-NL"/>
        </w:rPr>
        <w:t>- opleiding</w:t>
      </w:r>
      <w:r w:rsidR="000043B4">
        <w:rPr>
          <w:rFonts w:ascii="Arial" w:hAnsi="Arial" w:cs="Arial"/>
          <w:u w:val="single"/>
          <w:lang w:eastAsia="nl-NL"/>
        </w:rPr>
        <w:t xml:space="preserve"> of HBO-werk/ denkniveau</w:t>
      </w:r>
      <w:r w:rsidR="001733EA" w:rsidRPr="00F538B6">
        <w:rPr>
          <w:rFonts w:ascii="Arial" w:hAnsi="Arial" w:cs="Arial"/>
          <w:lang w:eastAsia="nl-NL"/>
        </w:rPr>
        <w:t xml:space="preserve">, </w:t>
      </w:r>
      <w:r w:rsidR="002171A8">
        <w:rPr>
          <w:rFonts w:ascii="Arial" w:hAnsi="Arial" w:cs="Arial"/>
          <w:lang w:eastAsia="nl-NL"/>
        </w:rPr>
        <w:t xml:space="preserve">bij voorkeur een didactische aantekening, </w:t>
      </w:r>
      <w:r w:rsidR="001733EA" w:rsidRPr="00F538B6">
        <w:rPr>
          <w:rFonts w:ascii="Arial" w:hAnsi="Arial" w:cs="Arial"/>
          <w:lang w:eastAsia="nl-NL"/>
        </w:rPr>
        <w:t>en heeft/</w:t>
      </w:r>
      <w:r w:rsidR="006F7DFD">
        <w:rPr>
          <w:rFonts w:ascii="Arial" w:hAnsi="Arial" w:cs="Arial"/>
          <w:lang w:eastAsia="nl-NL"/>
        </w:rPr>
        <w:t xml:space="preserve"> </w:t>
      </w:r>
      <w:r w:rsidR="001733EA" w:rsidRPr="00F538B6">
        <w:rPr>
          <w:rFonts w:ascii="Arial" w:hAnsi="Arial" w:cs="Arial"/>
          <w:lang w:eastAsia="nl-NL"/>
        </w:rPr>
        <w:t xml:space="preserve">hebben minimaal </w:t>
      </w:r>
      <w:r w:rsidR="001733EA" w:rsidRPr="004650C1">
        <w:rPr>
          <w:rFonts w:ascii="Arial" w:hAnsi="Arial" w:cs="Arial"/>
          <w:u w:val="single"/>
          <w:lang w:eastAsia="nl-NL"/>
        </w:rPr>
        <w:t>3 jaar praktijkervaring</w:t>
      </w:r>
      <w:r w:rsidR="001733EA" w:rsidRPr="004650C1">
        <w:rPr>
          <w:rFonts w:ascii="Arial" w:hAnsi="Arial" w:cs="Arial"/>
          <w:lang w:eastAsia="nl-NL"/>
        </w:rPr>
        <w:t xml:space="preserve"> op het gebied van de Complementaire Gezondheidszorg en</w:t>
      </w:r>
      <w:r w:rsidR="00A109B3" w:rsidRPr="004650C1">
        <w:rPr>
          <w:rFonts w:ascii="Arial" w:hAnsi="Arial" w:cs="Arial"/>
          <w:lang w:eastAsia="nl-NL"/>
        </w:rPr>
        <w:t>/</w:t>
      </w:r>
      <w:r w:rsidR="006F7DFD">
        <w:rPr>
          <w:rFonts w:ascii="Arial" w:hAnsi="Arial" w:cs="Arial"/>
          <w:lang w:eastAsia="nl-NL"/>
        </w:rPr>
        <w:t xml:space="preserve"> </w:t>
      </w:r>
      <w:r w:rsidR="00A109B3" w:rsidRPr="004650C1">
        <w:rPr>
          <w:rFonts w:ascii="Arial" w:hAnsi="Arial" w:cs="Arial"/>
          <w:lang w:eastAsia="nl-NL"/>
        </w:rPr>
        <w:t>of</w:t>
      </w:r>
      <w:r w:rsidR="001733EA" w:rsidRPr="004650C1">
        <w:rPr>
          <w:rFonts w:ascii="Arial" w:hAnsi="Arial" w:cs="Arial"/>
          <w:lang w:eastAsia="nl-NL"/>
        </w:rPr>
        <w:t xml:space="preserve"> in het geven van cursussen/ trainingen;</w:t>
      </w:r>
    </w:p>
    <w:p w14:paraId="0C6EF5BF" w14:textId="77777777" w:rsidR="001964FE" w:rsidRPr="004650C1" w:rsidRDefault="001964FE" w:rsidP="00DC5125">
      <w:pPr>
        <w:pStyle w:val="Geenafstand"/>
        <w:rPr>
          <w:rFonts w:ascii="Arial" w:hAnsi="Arial" w:cs="Arial"/>
          <w:lang w:eastAsia="nl-NL"/>
        </w:rPr>
      </w:pPr>
    </w:p>
    <w:p w14:paraId="17D65B48" w14:textId="77777777" w:rsidR="001964FE" w:rsidRPr="008A4648" w:rsidRDefault="002D6888" w:rsidP="00DC5125">
      <w:pPr>
        <w:pStyle w:val="Geenafstand"/>
        <w:rPr>
          <w:rFonts w:ascii="Arial" w:hAnsi="Arial" w:cs="Arial"/>
          <w:color w:val="FF0000"/>
          <w:lang w:eastAsia="nl-NL"/>
        </w:rPr>
      </w:pPr>
      <w:r w:rsidRPr="000B0C66">
        <w:rPr>
          <w:rFonts w:ascii="Arial" w:hAnsi="Arial" w:cs="Arial"/>
          <w:lang w:eastAsia="nl-NL"/>
        </w:rPr>
        <w:t>O</w:t>
      </w:r>
      <w:r w:rsidR="001733EA" w:rsidRPr="000B0C66">
        <w:rPr>
          <w:rFonts w:ascii="Arial" w:hAnsi="Arial" w:cs="Arial"/>
          <w:lang w:eastAsia="nl-NL"/>
        </w:rPr>
        <w:t xml:space="preserve">nderdeel van de scholing is een duidelijke </w:t>
      </w:r>
      <w:r w:rsidR="001733EA" w:rsidRPr="000B0C66">
        <w:rPr>
          <w:rFonts w:ascii="Arial" w:hAnsi="Arial" w:cs="Arial"/>
          <w:u w:val="single"/>
          <w:lang w:eastAsia="nl-NL"/>
        </w:rPr>
        <w:t>literatuurlijst</w:t>
      </w:r>
      <w:r w:rsidR="001733EA" w:rsidRPr="000B0C66">
        <w:rPr>
          <w:rFonts w:ascii="Arial" w:hAnsi="Arial" w:cs="Arial"/>
          <w:lang w:eastAsia="nl-NL"/>
        </w:rPr>
        <w:t xml:space="preserve"> met voor de scholing gebruikte en aanbevolen literatuur en/ of een reader. Dit op basis van de daarvoor g</w:t>
      </w:r>
      <w:r w:rsidR="00A93598">
        <w:rPr>
          <w:rFonts w:ascii="Arial" w:hAnsi="Arial" w:cs="Arial"/>
          <w:lang w:eastAsia="nl-NL"/>
        </w:rPr>
        <w:t xml:space="preserve">estelde Literatuur- </w:t>
      </w:r>
      <w:proofErr w:type="spellStart"/>
      <w:r w:rsidR="00A93598">
        <w:rPr>
          <w:rFonts w:ascii="Arial" w:hAnsi="Arial" w:cs="Arial"/>
          <w:lang w:eastAsia="nl-NL"/>
        </w:rPr>
        <w:t>StudieUren</w:t>
      </w:r>
      <w:proofErr w:type="spellEnd"/>
      <w:r w:rsidR="00A93598">
        <w:rPr>
          <w:rFonts w:ascii="Arial" w:hAnsi="Arial" w:cs="Arial"/>
          <w:lang w:eastAsia="nl-NL"/>
        </w:rPr>
        <w:t>.</w:t>
      </w:r>
    </w:p>
    <w:p w14:paraId="1578AA28" w14:textId="77777777" w:rsidR="001733EA" w:rsidRPr="007907A1" w:rsidRDefault="002D6888" w:rsidP="00DC5125">
      <w:pPr>
        <w:pStyle w:val="Geenafstand"/>
        <w:rPr>
          <w:rFonts w:ascii="Arial" w:hAnsi="Arial" w:cs="Arial"/>
          <w:lang w:eastAsia="nl-NL"/>
        </w:rPr>
      </w:pPr>
      <w:r w:rsidRPr="007907A1">
        <w:rPr>
          <w:rFonts w:ascii="Arial" w:hAnsi="Arial" w:cs="Arial"/>
          <w:lang w:eastAsia="nl-NL"/>
        </w:rPr>
        <w:t>D</w:t>
      </w:r>
      <w:r w:rsidR="001733EA" w:rsidRPr="007907A1">
        <w:rPr>
          <w:rFonts w:ascii="Arial" w:hAnsi="Arial" w:cs="Arial"/>
          <w:lang w:eastAsia="nl-NL"/>
        </w:rPr>
        <w:t xml:space="preserve">e scholing wordt gegeven op een daarvoor </w:t>
      </w:r>
      <w:r w:rsidR="001733EA" w:rsidRPr="007907A1">
        <w:rPr>
          <w:rFonts w:ascii="Arial" w:hAnsi="Arial" w:cs="Arial"/>
          <w:u w:val="single"/>
          <w:lang w:eastAsia="nl-NL"/>
        </w:rPr>
        <w:t>geschikte locatie</w:t>
      </w:r>
      <w:r w:rsidR="001733EA" w:rsidRPr="007907A1">
        <w:rPr>
          <w:rFonts w:ascii="Arial" w:hAnsi="Arial" w:cs="Arial"/>
          <w:lang w:eastAsia="nl-NL"/>
        </w:rPr>
        <w:t>;</w:t>
      </w:r>
    </w:p>
    <w:p w14:paraId="51248191" w14:textId="77777777" w:rsidR="001733EA" w:rsidRPr="00A163A2" w:rsidRDefault="002D6888" w:rsidP="00DC5125">
      <w:pPr>
        <w:pStyle w:val="Geenafstand"/>
        <w:rPr>
          <w:rFonts w:ascii="Arial" w:hAnsi="Arial" w:cs="Arial"/>
          <w:lang w:eastAsia="nl-NL"/>
        </w:rPr>
      </w:pPr>
      <w:r w:rsidRPr="00797C98">
        <w:rPr>
          <w:rFonts w:ascii="Arial" w:hAnsi="Arial" w:cs="Arial"/>
          <w:lang w:eastAsia="nl-NL"/>
        </w:rPr>
        <w:t>D</w:t>
      </w:r>
      <w:r w:rsidR="001733EA" w:rsidRPr="00797C98">
        <w:rPr>
          <w:rFonts w:ascii="Arial" w:hAnsi="Arial" w:cs="Arial"/>
          <w:lang w:eastAsia="nl-NL"/>
        </w:rPr>
        <w:t xml:space="preserve">e deelnemers ontvangen ter afsluiting een op naam gesteld, gedateerd en genummerd </w:t>
      </w:r>
      <w:r w:rsidR="001733EA" w:rsidRPr="00A97AF8">
        <w:rPr>
          <w:rFonts w:ascii="Arial" w:hAnsi="Arial" w:cs="Arial"/>
          <w:u w:val="single"/>
          <w:lang w:eastAsia="nl-NL"/>
        </w:rPr>
        <w:t>certificaat</w:t>
      </w:r>
      <w:r w:rsidR="001733EA" w:rsidRPr="003126B4">
        <w:rPr>
          <w:rFonts w:ascii="Arial" w:hAnsi="Arial" w:cs="Arial"/>
          <w:lang w:eastAsia="nl-NL"/>
        </w:rPr>
        <w:t xml:space="preserve"> of</w:t>
      </w:r>
      <w:r w:rsidR="001733EA" w:rsidRPr="003126B4">
        <w:rPr>
          <w:rFonts w:ascii="Arial" w:hAnsi="Arial" w:cs="Arial"/>
          <w:u w:val="single"/>
          <w:lang w:eastAsia="nl-NL"/>
        </w:rPr>
        <w:t xml:space="preserve"> diploma</w:t>
      </w:r>
      <w:r w:rsidR="007907A1">
        <w:rPr>
          <w:rFonts w:ascii="Arial" w:hAnsi="Arial" w:cs="Arial"/>
          <w:lang w:eastAsia="nl-NL"/>
        </w:rPr>
        <w:t xml:space="preserve">., waarop het aantal </w:t>
      </w:r>
      <w:r w:rsidR="00A163A2">
        <w:rPr>
          <w:rFonts w:ascii="Arial" w:hAnsi="Arial" w:cs="Arial"/>
          <w:lang w:eastAsia="nl-NL"/>
        </w:rPr>
        <w:t>s</w:t>
      </w:r>
      <w:r w:rsidR="00A163A2" w:rsidRPr="007907A1">
        <w:rPr>
          <w:rFonts w:ascii="Arial" w:hAnsi="Arial" w:cs="Arial"/>
          <w:lang w:eastAsia="nl-NL"/>
        </w:rPr>
        <w:t>tudie-</w:t>
      </w:r>
      <w:r w:rsidR="00A163A2">
        <w:rPr>
          <w:rFonts w:ascii="Arial" w:hAnsi="Arial" w:cs="Arial"/>
          <w:lang w:eastAsia="nl-NL"/>
        </w:rPr>
        <w:t>uren in EC</w:t>
      </w:r>
      <w:r w:rsidR="007907A1">
        <w:rPr>
          <w:rFonts w:ascii="Arial" w:hAnsi="Arial" w:cs="Arial"/>
          <w:lang w:eastAsia="nl-NL"/>
        </w:rPr>
        <w:t xml:space="preserve"> </w:t>
      </w:r>
      <w:r w:rsidR="007C595A">
        <w:rPr>
          <w:rFonts w:ascii="Arial" w:hAnsi="Arial" w:cs="Arial"/>
          <w:lang w:eastAsia="nl-NL"/>
        </w:rPr>
        <w:t xml:space="preserve">’s vermeld is </w:t>
      </w:r>
      <w:r w:rsidR="007C595A" w:rsidRPr="00A163A2">
        <w:rPr>
          <w:rFonts w:ascii="Arial" w:hAnsi="Arial" w:cs="Arial"/>
          <w:lang w:eastAsia="nl-NL"/>
        </w:rPr>
        <w:t>en waarop de handtekeningen van docent(en) en student vermeld zijn.</w:t>
      </w:r>
    </w:p>
    <w:p w14:paraId="008B8AFF" w14:textId="77777777" w:rsidR="007907A1" w:rsidRDefault="007907A1" w:rsidP="00DC5125">
      <w:pPr>
        <w:pStyle w:val="Geenafstand"/>
        <w:rPr>
          <w:rFonts w:ascii="Arial" w:hAnsi="Arial" w:cs="Arial"/>
          <w:lang w:eastAsia="nl-NL"/>
        </w:rPr>
      </w:pPr>
    </w:p>
    <w:p w14:paraId="045FFAA8" w14:textId="77777777" w:rsidR="002D6888" w:rsidRDefault="007907A1" w:rsidP="00DC5125">
      <w:pPr>
        <w:pStyle w:val="Geenafstand"/>
        <w:rPr>
          <w:rFonts w:ascii="Arial" w:hAnsi="Arial" w:cs="Arial"/>
          <w:lang w:eastAsia="nl-NL"/>
        </w:rPr>
      </w:pPr>
      <w:r>
        <w:rPr>
          <w:rFonts w:ascii="Arial" w:hAnsi="Arial" w:cs="Arial"/>
          <w:lang w:eastAsia="nl-NL"/>
        </w:rPr>
        <w:t xml:space="preserve">De opleiding beschikt over een </w:t>
      </w:r>
      <w:r w:rsidRPr="007907A1">
        <w:rPr>
          <w:rFonts w:ascii="Arial" w:hAnsi="Arial" w:cs="Arial"/>
          <w:u w:val="single"/>
          <w:lang w:eastAsia="nl-NL"/>
        </w:rPr>
        <w:t>e</w:t>
      </w:r>
      <w:r w:rsidR="001733EA" w:rsidRPr="007907A1">
        <w:rPr>
          <w:rFonts w:ascii="Arial" w:hAnsi="Arial" w:cs="Arial"/>
          <w:u w:val="single"/>
          <w:lang w:eastAsia="nl-NL"/>
        </w:rPr>
        <w:t>xamenr</w:t>
      </w:r>
      <w:r w:rsidRPr="007907A1">
        <w:rPr>
          <w:rFonts w:ascii="Arial" w:hAnsi="Arial" w:cs="Arial"/>
          <w:u w:val="single"/>
          <w:lang w:eastAsia="nl-NL"/>
        </w:rPr>
        <w:t>eglement</w:t>
      </w:r>
      <w:r>
        <w:rPr>
          <w:rFonts w:ascii="Arial" w:hAnsi="Arial" w:cs="Arial"/>
          <w:lang w:eastAsia="nl-NL"/>
        </w:rPr>
        <w:t>.</w:t>
      </w:r>
      <w:r w:rsidRPr="007907A1">
        <w:rPr>
          <w:rFonts w:ascii="Arial" w:hAnsi="Arial" w:cs="Arial"/>
          <w:lang w:eastAsia="nl-NL"/>
        </w:rPr>
        <w:t xml:space="preserve"> </w:t>
      </w:r>
    </w:p>
    <w:p w14:paraId="711FC457" w14:textId="77777777" w:rsidR="002D6888" w:rsidRPr="00797C98" w:rsidRDefault="00A93598" w:rsidP="00DC5125">
      <w:pPr>
        <w:pStyle w:val="Geenafstand"/>
        <w:rPr>
          <w:rFonts w:ascii="Arial" w:hAnsi="Arial" w:cs="Arial"/>
          <w:lang w:eastAsia="nl-NL"/>
        </w:rPr>
      </w:pPr>
      <w:r>
        <w:rPr>
          <w:rFonts w:ascii="Arial" w:hAnsi="Arial" w:cs="Arial"/>
          <w:lang w:eastAsia="nl-NL"/>
        </w:rPr>
        <w:br w:type="page"/>
      </w:r>
      <w:r w:rsidR="00A51252" w:rsidRPr="00797C98">
        <w:rPr>
          <w:rFonts w:ascii="Arial" w:hAnsi="Arial" w:cs="Arial"/>
          <w:lang w:eastAsia="nl-NL"/>
        </w:rPr>
        <w:lastRenderedPageBreak/>
        <w:t xml:space="preserve">2. </w:t>
      </w:r>
      <w:r w:rsidR="00461718" w:rsidRPr="00797C98">
        <w:rPr>
          <w:rFonts w:ascii="Arial" w:hAnsi="Arial" w:cs="Arial"/>
          <w:lang w:eastAsia="nl-NL"/>
        </w:rPr>
        <w:t>S</w:t>
      </w:r>
      <w:r w:rsidR="008255CD" w:rsidRPr="00797C98">
        <w:rPr>
          <w:rFonts w:ascii="Arial" w:hAnsi="Arial" w:cs="Arial"/>
          <w:lang w:eastAsia="nl-NL"/>
        </w:rPr>
        <w:t>creening van de aanvraag:</w:t>
      </w:r>
    </w:p>
    <w:p w14:paraId="6ABC239D" w14:textId="77777777" w:rsidR="000C1A15" w:rsidRPr="003126B4" w:rsidRDefault="00C06041" w:rsidP="00DC5125">
      <w:pPr>
        <w:pStyle w:val="Geenafstand"/>
        <w:rPr>
          <w:rFonts w:ascii="Arial" w:hAnsi="Arial" w:cs="Arial"/>
          <w:lang w:eastAsia="nl-NL"/>
        </w:rPr>
      </w:pPr>
      <w:r w:rsidRPr="00A97AF8">
        <w:rPr>
          <w:rFonts w:ascii="Arial" w:hAnsi="Arial" w:cs="Arial"/>
          <w:lang w:eastAsia="nl-NL"/>
        </w:rPr>
        <w:t xml:space="preserve"> </w:t>
      </w:r>
    </w:p>
    <w:p w14:paraId="4EAF2F1A" w14:textId="77777777" w:rsidR="009F2C47" w:rsidRPr="00DF7D65" w:rsidRDefault="007907A1" w:rsidP="00DC5125">
      <w:pPr>
        <w:pStyle w:val="Geenafstand"/>
        <w:rPr>
          <w:rFonts w:ascii="Arial" w:hAnsi="Arial" w:cs="Arial"/>
          <w:lang w:eastAsia="nl-NL"/>
        </w:rPr>
      </w:pPr>
      <w:r>
        <w:rPr>
          <w:rFonts w:ascii="Arial" w:hAnsi="Arial" w:cs="Arial"/>
          <w:lang w:eastAsia="nl-NL"/>
        </w:rPr>
        <w:t>De</w:t>
      </w:r>
      <w:r w:rsidR="00677526" w:rsidRPr="007907A1">
        <w:rPr>
          <w:rFonts w:ascii="Arial" w:hAnsi="Arial" w:cs="Arial"/>
          <w:lang w:eastAsia="nl-NL"/>
        </w:rPr>
        <w:t xml:space="preserve"> </w:t>
      </w:r>
      <w:r w:rsidR="00461718" w:rsidRPr="007907A1">
        <w:rPr>
          <w:rFonts w:ascii="Arial" w:hAnsi="Arial" w:cs="Arial"/>
          <w:lang w:eastAsia="nl-NL"/>
        </w:rPr>
        <w:t xml:space="preserve">aanvraag wordt op het secretariaat beoordeeld op volledigheid. Ontbreken er (delen van) stukken, dan zal het secretariaat hierom vragen. </w:t>
      </w:r>
      <w:r w:rsidR="00461718" w:rsidRPr="00797C98">
        <w:rPr>
          <w:rFonts w:ascii="Arial" w:hAnsi="Arial" w:cs="Arial"/>
          <w:lang w:eastAsia="nl-NL"/>
        </w:rPr>
        <w:br/>
      </w:r>
      <w:r w:rsidR="004533AD" w:rsidRPr="00A97AF8">
        <w:rPr>
          <w:rFonts w:ascii="Arial" w:hAnsi="Arial" w:cs="Arial"/>
          <w:lang w:eastAsia="nl-NL"/>
        </w:rPr>
        <w:t xml:space="preserve">De penningmeester van de SKB </w:t>
      </w:r>
      <w:r w:rsidR="005F2321" w:rsidRPr="003126B4">
        <w:rPr>
          <w:rFonts w:ascii="Arial" w:hAnsi="Arial" w:cs="Arial"/>
          <w:lang w:eastAsia="nl-NL"/>
        </w:rPr>
        <w:t>stuurt de factuur</w:t>
      </w:r>
      <w:r w:rsidR="004533AD" w:rsidRPr="003126B4">
        <w:rPr>
          <w:rFonts w:ascii="Arial" w:hAnsi="Arial" w:cs="Arial"/>
          <w:lang w:eastAsia="nl-NL"/>
        </w:rPr>
        <w:t xml:space="preserve"> </w:t>
      </w:r>
      <w:r w:rsidR="005F2321" w:rsidRPr="00DF7D65">
        <w:rPr>
          <w:rFonts w:ascii="Arial" w:hAnsi="Arial" w:cs="Arial"/>
          <w:lang w:eastAsia="nl-NL"/>
        </w:rPr>
        <w:t>voor accreditatie</w:t>
      </w:r>
      <w:r w:rsidR="004533AD" w:rsidRPr="00DF7D65">
        <w:rPr>
          <w:rFonts w:ascii="Arial" w:hAnsi="Arial" w:cs="Arial"/>
          <w:lang w:eastAsia="nl-NL"/>
        </w:rPr>
        <w:t xml:space="preserve"> van de </w:t>
      </w:r>
      <w:r w:rsidR="005F2321" w:rsidRPr="00DF7D65">
        <w:rPr>
          <w:rFonts w:ascii="Arial" w:hAnsi="Arial" w:cs="Arial"/>
          <w:lang w:eastAsia="nl-NL"/>
        </w:rPr>
        <w:t>aanvraag naar de scholingsaanbieder. Deze facturering betreft de kosten die de SKB maakt voor het accreditatieproces.</w:t>
      </w:r>
      <w:r w:rsidR="005F2321" w:rsidRPr="00DF7D65">
        <w:rPr>
          <w:rFonts w:ascii="Arial" w:hAnsi="Arial" w:cs="Arial"/>
          <w:lang w:eastAsia="nl-NL"/>
        </w:rPr>
        <w:br/>
        <w:t xml:space="preserve">Betaling van de factuur door de scholingsaanbieder betekent niet dat de accreditatie een positieve beoordeling krijgt. Dit is afhankelijk </w:t>
      </w:r>
      <w:r w:rsidR="005F2321" w:rsidRPr="00A163A2">
        <w:rPr>
          <w:rFonts w:ascii="Arial" w:hAnsi="Arial" w:cs="Arial"/>
          <w:lang w:eastAsia="nl-NL"/>
        </w:rPr>
        <w:t xml:space="preserve">van de </w:t>
      </w:r>
      <w:r w:rsidR="00B84D63" w:rsidRPr="00A163A2">
        <w:rPr>
          <w:rFonts w:ascii="Arial" w:hAnsi="Arial" w:cs="Arial"/>
          <w:lang w:eastAsia="nl-NL"/>
        </w:rPr>
        <w:t>kwantiteit en</w:t>
      </w:r>
      <w:r w:rsidR="00B84D63">
        <w:rPr>
          <w:rFonts w:ascii="Arial" w:hAnsi="Arial" w:cs="Arial"/>
          <w:lang w:eastAsia="nl-NL"/>
        </w:rPr>
        <w:t xml:space="preserve"> </w:t>
      </w:r>
      <w:r w:rsidR="005F2321" w:rsidRPr="00DF7D65">
        <w:rPr>
          <w:rFonts w:ascii="Arial" w:hAnsi="Arial" w:cs="Arial"/>
          <w:lang w:eastAsia="nl-NL"/>
        </w:rPr>
        <w:t>kwaliteit van de aangeleverde informatie.</w:t>
      </w:r>
    </w:p>
    <w:p w14:paraId="31AED5F5" w14:textId="77777777" w:rsidR="005F2321" w:rsidRPr="00797C98" w:rsidRDefault="005F2321" w:rsidP="00DC5125">
      <w:pPr>
        <w:pStyle w:val="Geenafstand"/>
        <w:rPr>
          <w:rFonts w:ascii="Arial" w:hAnsi="Arial" w:cs="Arial"/>
          <w:lang w:eastAsia="nl-NL"/>
        </w:rPr>
      </w:pPr>
      <w:r w:rsidRPr="00DF7D65">
        <w:rPr>
          <w:rFonts w:ascii="Arial" w:hAnsi="Arial" w:cs="Arial"/>
          <w:lang w:eastAsia="nl-NL"/>
        </w:rPr>
        <w:t>Na betaling van de factuur</w:t>
      </w:r>
      <w:r w:rsidR="009F2C47" w:rsidRPr="00DF7D65">
        <w:rPr>
          <w:rFonts w:ascii="Arial" w:hAnsi="Arial" w:cs="Arial"/>
          <w:lang w:eastAsia="nl-NL"/>
        </w:rPr>
        <w:t xml:space="preserve"> wordt de aanvraag </w:t>
      </w:r>
      <w:r w:rsidR="00FE28BE" w:rsidRPr="00DF7D65">
        <w:rPr>
          <w:rFonts w:ascii="Arial" w:hAnsi="Arial" w:cs="Arial"/>
          <w:lang w:eastAsia="nl-NL"/>
        </w:rPr>
        <w:t xml:space="preserve">verstuurd </w:t>
      </w:r>
      <w:r w:rsidR="00D76514" w:rsidRPr="00DF7D65">
        <w:rPr>
          <w:rFonts w:ascii="Arial" w:hAnsi="Arial" w:cs="Arial"/>
          <w:lang w:eastAsia="nl-NL"/>
        </w:rPr>
        <w:t>na</w:t>
      </w:r>
      <w:r w:rsidR="00D76514" w:rsidRPr="007907A1">
        <w:rPr>
          <w:rFonts w:ascii="Arial" w:hAnsi="Arial" w:cs="Arial"/>
          <w:lang w:eastAsia="nl-NL"/>
        </w:rPr>
        <w:t>ar</w:t>
      </w:r>
      <w:r w:rsidR="00FE28BE" w:rsidRPr="007907A1">
        <w:rPr>
          <w:rFonts w:ascii="Arial" w:hAnsi="Arial" w:cs="Arial"/>
          <w:lang w:eastAsia="nl-NL"/>
        </w:rPr>
        <w:t xml:space="preserve"> de coördinator van de accreditatiecommissie</w:t>
      </w:r>
      <w:r w:rsidR="00CB7D0B">
        <w:rPr>
          <w:rFonts w:ascii="Arial" w:hAnsi="Arial" w:cs="Arial"/>
          <w:lang w:eastAsia="nl-NL"/>
        </w:rPr>
        <w:t xml:space="preserve"> en wordt o</w:t>
      </w:r>
      <w:r w:rsidR="00CB7D0B" w:rsidRPr="007907A1">
        <w:rPr>
          <w:rFonts w:ascii="Arial" w:hAnsi="Arial" w:cs="Arial"/>
          <w:lang w:eastAsia="nl-NL"/>
        </w:rPr>
        <w:t xml:space="preserve">p de website van de SKB onder </w:t>
      </w:r>
      <w:r w:rsidR="00CB7D0B" w:rsidRPr="00797C98">
        <w:rPr>
          <w:rFonts w:ascii="Arial" w:hAnsi="Arial" w:cs="Arial"/>
          <w:lang w:eastAsia="nl-NL"/>
        </w:rPr>
        <w:t>“Gecertificeerde scholingen” vermeld dat accreditatie is aangevraagd.</w:t>
      </w:r>
    </w:p>
    <w:p w14:paraId="1B52E5DB" w14:textId="77777777" w:rsidR="00A51252" w:rsidRPr="00797C98" w:rsidRDefault="00A51252" w:rsidP="00DC5125">
      <w:pPr>
        <w:pStyle w:val="Geenafstand"/>
        <w:rPr>
          <w:rFonts w:ascii="Arial" w:hAnsi="Arial" w:cs="Arial"/>
          <w:lang w:eastAsia="nl-NL"/>
        </w:rPr>
      </w:pPr>
    </w:p>
    <w:p w14:paraId="5648D1D5" w14:textId="77777777" w:rsidR="00461718" w:rsidRPr="003126B4" w:rsidRDefault="00A51252" w:rsidP="00DC5125">
      <w:pPr>
        <w:pStyle w:val="Geenafstand"/>
        <w:rPr>
          <w:rFonts w:ascii="Arial" w:hAnsi="Arial" w:cs="Arial"/>
          <w:lang w:eastAsia="nl-NL"/>
        </w:rPr>
      </w:pPr>
      <w:r w:rsidRPr="00A97AF8">
        <w:rPr>
          <w:rFonts w:ascii="Arial" w:hAnsi="Arial" w:cs="Arial"/>
          <w:lang w:eastAsia="nl-NL"/>
        </w:rPr>
        <w:t xml:space="preserve">3. </w:t>
      </w:r>
      <w:r w:rsidR="00C46F1E" w:rsidRPr="003126B4">
        <w:rPr>
          <w:rFonts w:ascii="Arial" w:hAnsi="Arial" w:cs="Arial"/>
          <w:lang w:eastAsia="nl-NL"/>
        </w:rPr>
        <w:t>Accreditatieonderzoek</w:t>
      </w:r>
    </w:p>
    <w:p w14:paraId="42A6B8F6" w14:textId="77777777" w:rsidR="00C46F1E" w:rsidRPr="000B0C66" w:rsidRDefault="009F2C47" w:rsidP="00DC5125">
      <w:pPr>
        <w:pStyle w:val="Geenafstand"/>
        <w:rPr>
          <w:rFonts w:ascii="Arial" w:hAnsi="Arial" w:cs="Arial"/>
          <w:bCs/>
          <w:lang w:eastAsia="nl-NL"/>
        </w:rPr>
      </w:pPr>
      <w:r w:rsidRPr="00DF7D65">
        <w:rPr>
          <w:rFonts w:ascii="Arial" w:hAnsi="Arial" w:cs="Arial"/>
          <w:bCs/>
          <w:lang w:eastAsia="nl-NL"/>
        </w:rPr>
        <w:t>Na deze screening komt uw aanvraag bij één van onze accrediteurs terecht.</w:t>
      </w:r>
      <w:r w:rsidRPr="00DF7D65">
        <w:rPr>
          <w:rFonts w:ascii="Arial" w:hAnsi="Arial" w:cs="Arial"/>
          <w:bCs/>
          <w:lang w:eastAsia="nl-NL"/>
        </w:rPr>
        <w:br/>
        <w:t>Deze</w:t>
      </w:r>
      <w:r w:rsidR="003A32BA" w:rsidRPr="007907A1">
        <w:rPr>
          <w:rFonts w:ascii="Arial" w:hAnsi="Arial" w:cs="Arial"/>
          <w:bCs/>
          <w:lang w:eastAsia="nl-NL"/>
        </w:rPr>
        <w:t xml:space="preserve"> </w:t>
      </w:r>
      <w:r w:rsidR="003A32BA" w:rsidRPr="00F538B6">
        <w:rPr>
          <w:rFonts w:ascii="Arial" w:hAnsi="Arial" w:cs="Arial"/>
          <w:bCs/>
          <w:lang w:eastAsia="nl-NL"/>
        </w:rPr>
        <w:t xml:space="preserve">beoordeelt </w:t>
      </w:r>
      <w:r w:rsidRPr="004650C1">
        <w:rPr>
          <w:rFonts w:ascii="Arial" w:hAnsi="Arial" w:cs="Arial"/>
          <w:bCs/>
          <w:lang w:eastAsia="nl-NL"/>
        </w:rPr>
        <w:t>nu kwalitatief of uw aanvraag voldoet aan de SKB eisen.</w:t>
      </w:r>
      <w:r w:rsidRPr="004650C1">
        <w:rPr>
          <w:rFonts w:ascii="Arial" w:hAnsi="Arial" w:cs="Arial"/>
          <w:bCs/>
          <w:lang w:eastAsia="nl-NL"/>
        </w:rPr>
        <w:br/>
        <w:t xml:space="preserve">Zo nodig krijgt u </w:t>
      </w:r>
      <w:r w:rsidR="00C46F1E" w:rsidRPr="000B0C66">
        <w:rPr>
          <w:rFonts w:ascii="Arial" w:hAnsi="Arial" w:cs="Arial"/>
          <w:bCs/>
          <w:lang w:eastAsia="nl-NL"/>
        </w:rPr>
        <w:t xml:space="preserve">per email </w:t>
      </w:r>
      <w:r w:rsidRPr="000B0C66">
        <w:rPr>
          <w:rFonts w:ascii="Arial" w:hAnsi="Arial" w:cs="Arial"/>
          <w:bCs/>
          <w:lang w:eastAsia="nl-NL"/>
        </w:rPr>
        <w:t>aanbev</w:t>
      </w:r>
      <w:r w:rsidR="00C46F1E" w:rsidRPr="000B0C66">
        <w:rPr>
          <w:rFonts w:ascii="Arial" w:hAnsi="Arial" w:cs="Arial"/>
          <w:bCs/>
          <w:lang w:eastAsia="nl-NL"/>
        </w:rPr>
        <w:t xml:space="preserve">elingen voor het verbeterproces of wordt u verzocht extra informatie aan te </w:t>
      </w:r>
      <w:r w:rsidR="00C46F1E" w:rsidRPr="00A163A2">
        <w:rPr>
          <w:rFonts w:ascii="Arial" w:hAnsi="Arial" w:cs="Arial"/>
          <w:bCs/>
          <w:lang w:eastAsia="nl-NL"/>
        </w:rPr>
        <w:t xml:space="preserve">leveren. </w:t>
      </w:r>
      <w:r w:rsidR="00A163A2" w:rsidRPr="00A163A2">
        <w:rPr>
          <w:rFonts w:ascii="Arial" w:hAnsi="Arial" w:cs="Arial"/>
          <w:bCs/>
          <w:lang w:eastAsia="nl-NL"/>
        </w:rPr>
        <w:t>Ook kunnen</w:t>
      </w:r>
      <w:r w:rsidR="00C76656" w:rsidRPr="00A163A2">
        <w:rPr>
          <w:rFonts w:ascii="Arial" w:hAnsi="Arial" w:cs="Arial"/>
          <w:bCs/>
          <w:lang w:eastAsia="nl-NL"/>
        </w:rPr>
        <w:t xml:space="preserve"> vragen ter verduidelijking gesteld worden. </w:t>
      </w:r>
      <w:r w:rsidR="00C46F1E" w:rsidRPr="00A163A2">
        <w:rPr>
          <w:rFonts w:ascii="Arial" w:hAnsi="Arial" w:cs="Arial"/>
          <w:bCs/>
          <w:lang w:eastAsia="nl-NL"/>
        </w:rPr>
        <w:t>De</w:t>
      </w:r>
      <w:r w:rsidR="00C46F1E" w:rsidRPr="000B0C66">
        <w:rPr>
          <w:rFonts w:ascii="Arial" w:hAnsi="Arial" w:cs="Arial"/>
          <w:bCs/>
          <w:lang w:eastAsia="nl-NL"/>
        </w:rPr>
        <w:t xml:space="preserve"> accrediteur maken een bevindingenverslag over de aangevraagde scholing.</w:t>
      </w:r>
    </w:p>
    <w:p w14:paraId="11129461" w14:textId="77777777" w:rsidR="00C91D32" w:rsidRPr="000B0C66" w:rsidRDefault="00C91D32" w:rsidP="00DC5125">
      <w:pPr>
        <w:pStyle w:val="Geenafstand"/>
        <w:rPr>
          <w:rFonts w:ascii="Arial" w:hAnsi="Arial" w:cs="Arial"/>
          <w:lang w:eastAsia="nl-NL"/>
        </w:rPr>
      </w:pPr>
    </w:p>
    <w:p w14:paraId="10D30D01" w14:textId="77777777" w:rsidR="00906B80" w:rsidRPr="00797C98" w:rsidRDefault="00B3506A" w:rsidP="00DC5125">
      <w:pPr>
        <w:pStyle w:val="Geenafstand"/>
        <w:rPr>
          <w:rFonts w:ascii="Arial" w:hAnsi="Arial" w:cs="Arial"/>
          <w:lang w:eastAsia="nl-NL"/>
        </w:rPr>
      </w:pPr>
      <w:r w:rsidRPr="00797C98">
        <w:rPr>
          <w:rFonts w:ascii="Arial" w:hAnsi="Arial" w:cs="Arial"/>
          <w:lang w:eastAsia="nl-NL"/>
        </w:rPr>
        <w:t>4</w:t>
      </w:r>
      <w:r w:rsidR="00C06041" w:rsidRPr="00797C98">
        <w:rPr>
          <w:rFonts w:ascii="Arial" w:hAnsi="Arial" w:cs="Arial"/>
          <w:lang w:eastAsia="nl-NL"/>
        </w:rPr>
        <w:t xml:space="preserve">. </w:t>
      </w:r>
      <w:r w:rsidRPr="00797C98">
        <w:rPr>
          <w:rFonts w:ascii="Arial" w:hAnsi="Arial" w:cs="Arial"/>
          <w:lang w:eastAsia="nl-NL"/>
        </w:rPr>
        <w:t>Certificering en registratie</w:t>
      </w:r>
    </w:p>
    <w:p w14:paraId="0BA6A8F2" w14:textId="77777777" w:rsidR="00906B80" w:rsidRPr="00797C98" w:rsidRDefault="00906B80" w:rsidP="00DC5125">
      <w:pPr>
        <w:pStyle w:val="Geenafstand"/>
        <w:rPr>
          <w:rFonts w:ascii="Arial" w:hAnsi="Arial" w:cs="Arial"/>
          <w:lang w:eastAsia="nl-NL"/>
        </w:rPr>
      </w:pPr>
      <w:r w:rsidRPr="00A97AF8">
        <w:rPr>
          <w:rFonts w:ascii="Arial" w:hAnsi="Arial" w:cs="Arial"/>
          <w:bCs/>
          <w:lang w:eastAsia="nl-NL"/>
        </w:rPr>
        <w:t xml:space="preserve">Als alles in orde is </w:t>
      </w:r>
      <w:r w:rsidR="003A32BA" w:rsidRPr="003126B4">
        <w:rPr>
          <w:rFonts w:ascii="Arial" w:hAnsi="Arial" w:cs="Arial"/>
          <w:bCs/>
          <w:lang w:eastAsia="nl-NL"/>
        </w:rPr>
        <w:t>wo</w:t>
      </w:r>
      <w:r w:rsidR="003A32BA" w:rsidRPr="007907A1">
        <w:rPr>
          <w:rFonts w:ascii="Arial" w:hAnsi="Arial" w:cs="Arial"/>
          <w:bCs/>
          <w:lang w:eastAsia="nl-NL"/>
        </w:rPr>
        <w:t>rdt</w:t>
      </w:r>
      <w:r w:rsidRPr="007907A1">
        <w:rPr>
          <w:rFonts w:ascii="Arial" w:hAnsi="Arial" w:cs="Arial"/>
          <w:bCs/>
          <w:lang w:eastAsia="nl-NL"/>
        </w:rPr>
        <w:t xml:space="preserve"> u </w:t>
      </w:r>
      <w:r w:rsidR="003A32BA" w:rsidRPr="007907A1">
        <w:rPr>
          <w:rFonts w:ascii="Arial" w:hAnsi="Arial" w:cs="Arial"/>
          <w:bCs/>
          <w:lang w:eastAsia="nl-NL"/>
        </w:rPr>
        <w:t xml:space="preserve">het </w:t>
      </w:r>
      <w:r w:rsidR="00ED2467" w:rsidRPr="007907A1">
        <w:rPr>
          <w:rFonts w:ascii="Arial" w:hAnsi="Arial" w:cs="Arial"/>
          <w:bCs/>
          <w:lang w:eastAsia="nl-NL"/>
        </w:rPr>
        <w:t>SKB-certificaat</w:t>
      </w:r>
      <w:r w:rsidR="003A32BA" w:rsidRPr="007907A1">
        <w:rPr>
          <w:rFonts w:ascii="Arial" w:hAnsi="Arial" w:cs="Arial"/>
          <w:bCs/>
          <w:lang w:eastAsia="nl-NL"/>
        </w:rPr>
        <w:t xml:space="preserve"> met </w:t>
      </w:r>
      <w:r w:rsidRPr="007907A1">
        <w:rPr>
          <w:rFonts w:ascii="Arial" w:hAnsi="Arial" w:cs="Arial"/>
          <w:bCs/>
          <w:lang w:eastAsia="nl-NL"/>
        </w:rPr>
        <w:t>het bevindingenverslag</w:t>
      </w:r>
      <w:r w:rsidR="00A90103" w:rsidRPr="007907A1">
        <w:rPr>
          <w:rFonts w:ascii="Arial" w:hAnsi="Arial" w:cs="Arial"/>
          <w:bCs/>
          <w:lang w:eastAsia="nl-NL"/>
        </w:rPr>
        <w:t xml:space="preserve"> </w:t>
      </w:r>
      <w:r w:rsidR="003A32BA" w:rsidRPr="007907A1">
        <w:rPr>
          <w:rFonts w:ascii="Arial" w:hAnsi="Arial" w:cs="Arial"/>
          <w:bCs/>
          <w:lang w:eastAsia="nl-NL"/>
        </w:rPr>
        <w:t>door</w:t>
      </w:r>
      <w:r w:rsidR="00A90103" w:rsidRPr="007907A1">
        <w:rPr>
          <w:rFonts w:ascii="Arial" w:hAnsi="Arial" w:cs="Arial"/>
          <w:bCs/>
          <w:lang w:eastAsia="nl-NL"/>
        </w:rPr>
        <w:t xml:space="preserve"> </w:t>
      </w:r>
      <w:r w:rsidRPr="007907A1">
        <w:rPr>
          <w:rFonts w:ascii="Arial" w:hAnsi="Arial" w:cs="Arial"/>
          <w:bCs/>
          <w:lang w:eastAsia="nl-NL"/>
        </w:rPr>
        <w:t>het secretariaat van de SKB toegezonden.</w:t>
      </w:r>
      <w:r w:rsidR="00C06041" w:rsidRPr="00797C98">
        <w:rPr>
          <w:rFonts w:ascii="Arial" w:hAnsi="Arial" w:cs="Arial"/>
          <w:lang w:eastAsia="nl-NL"/>
        </w:rPr>
        <w:t xml:space="preserve"> </w:t>
      </w:r>
    </w:p>
    <w:p w14:paraId="13AC0DA1" w14:textId="77777777" w:rsidR="00906B80" w:rsidRPr="00797C98" w:rsidRDefault="007907A1" w:rsidP="00DC5125">
      <w:pPr>
        <w:pStyle w:val="Geenafstand"/>
        <w:rPr>
          <w:rFonts w:ascii="Arial" w:hAnsi="Arial" w:cs="Arial"/>
          <w:lang w:eastAsia="nl-NL"/>
        </w:rPr>
      </w:pPr>
      <w:r>
        <w:rPr>
          <w:rFonts w:ascii="Arial" w:hAnsi="Arial" w:cs="Arial"/>
          <w:lang w:eastAsia="nl-NL"/>
        </w:rPr>
        <w:t>Tevens wordt de opleiding/</w:t>
      </w:r>
      <w:r w:rsidR="00B3506A" w:rsidRPr="007907A1">
        <w:rPr>
          <w:rFonts w:ascii="Arial" w:hAnsi="Arial" w:cs="Arial"/>
          <w:lang w:eastAsia="nl-NL"/>
        </w:rPr>
        <w:t xml:space="preserve">scholing opgenomen </w:t>
      </w:r>
      <w:r w:rsidR="00C06041" w:rsidRPr="007907A1">
        <w:rPr>
          <w:rFonts w:ascii="Arial" w:hAnsi="Arial" w:cs="Arial"/>
          <w:lang w:eastAsia="nl-NL"/>
        </w:rPr>
        <w:t>in het SKB-</w:t>
      </w:r>
      <w:r w:rsidR="001115C4" w:rsidRPr="007907A1">
        <w:rPr>
          <w:rFonts w:ascii="Arial" w:hAnsi="Arial" w:cs="Arial"/>
          <w:lang w:eastAsia="nl-NL"/>
        </w:rPr>
        <w:t xml:space="preserve"> </w:t>
      </w:r>
      <w:r w:rsidR="00FE0D5A" w:rsidRPr="00FE4CD3">
        <w:rPr>
          <w:rFonts w:ascii="Arial" w:hAnsi="Arial" w:cs="Arial"/>
          <w:lang w:eastAsia="nl-NL"/>
        </w:rPr>
        <w:t>certificering</w:t>
      </w:r>
      <w:r>
        <w:rPr>
          <w:rFonts w:ascii="Arial" w:hAnsi="Arial" w:cs="Arial"/>
          <w:lang w:eastAsia="nl-NL"/>
        </w:rPr>
        <w:t>s</w:t>
      </w:r>
      <w:r w:rsidR="00FE0D5A" w:rsidRPr="007907A1">
        <w:rPr>
          <w:rFonts w:ascii="Arial" w:hAnsi="Arial" w:cs="Arial"/>
          <w:lang w:eastAsia="nl-NL"/>
        </w:rPr>
        <w:t>register</w:t>
      </w:r>
      <w:r w:rsidR="00B3506A" w:rsidRPr="007907A1">
        <w:rPr>
          <w:rFonts w:ascii="Arial" w:hAnsi="Arial" w:cs="Arial"/>
          <w:lang w:eastAsia="nl-NL"/>
        </w:rPr>
        <w:t xml:space="preserve"> en vol</w:t>
      </w:r>
      <w:r>
        <w:rPr>
          <w:rFonts w:ascii="Arial" w:hAnsi="Arial" w:cs="Arial"/>
          <w:lang w:eastAsia="nl-NL"/>
        </w:rPr>
        <w:t>gt vermelding van de opleiding/</w:t>
      </w:r>
      <w:r w:rsidR="00B3506A" w:rsidRPr="007907A1">
        <w:rPr>
          <w:rFonts w:ascii="Arial" w:hAnsi="Arial" w:cs="Arial"/>
          <w:lang w:eastAsia="nl-NL"/>
        </w:rPr>
        <w:t xml:space="preserve">scholing </w:t>
      </w:r>
      <w:r w:rsidR="00C06041" w:rsidRPr="00FE4CD3">
        <w:rPr>
          <w:rFonts w:ascii="Arial" w:hAnsi="Arial" w:cs="Arial"/>
          <w:lang w:eastAsia="nl-NL"/>
        </w:rPr>
        <w:t xml:space="preserve">op de </w:t>
      </w:r>
      <w:r w:rsidR="00906B80" w:rsidRPr="00FE4CD3">
        <w:rPr>
          <w:rFonts w:ascii="Arial" w:hAnsi="Arial" w:cs="Arial"/>
          <w:bCs/>
          <w:lang w:eastAsia="nl-NL"/>
        </w:rPr>
        <w:t>pagina "Gecertificeerde scholingen" op de website van de SKB.</w:t>
      </w:r>
      <w:r w:rsidR="00906B80" w:rsidRPr="00797C98">
        <w:rPr>
          <w:rFonts w:ascii="Arial" w:hAnsi="Arial" w:cs="Arial"/>
          <w:b/>
          <w:bCs/>
          <w:lang w:eastAsia="nl-NL"/>
        </w:rPr>
        <w:br/>
      </w:r>
    </w:p>
    <w:p w14:paraId="4A93986D" w14:textId="77777777" w:rsidR="00C06041" w:rsidRPr="00DC5125" w:rsidRDefault="00C06041" w:rsidP="00DC5125">
      <w:pPr>
        <w:pStyle w:val="Geenafstand"/>
        <w:rPr>
          <w:rFonts w:ascii="Arial" w:hAnsi="Arial" w:cs="Arial"/>
          <w:lang w:eastAsia="nl-NL"/>
        </w:rPr>
      </w:pPr>
    </w:p>
    <w:p w14:paraId="1B4B7D9E" w14:textId="77777777" w:rsidR="00C06041" w:rsidRPr="008D314D" w:rsidRDefault="00C06041" w:rsidP="00DC5125">
      <w:pPr>
        <w:pStyle w:val="Geenafstand"/>
        <w:rPr>
          <w:rFonts w:ascii="Arial" w:hAnsi="Arial" w:cs="Arial"/>
          <w:b/>
          <w:bCs/>
          <w:color w:val="FF0000"/>
          <w:lang w:eastAsia="nl-NL"/>
        </w:rPr>
      </w:pPr>
      <w:r w:rsidRPr="008D314D">
        <w:rPr>
          <w:rFonts w:ascii="Arial" w:hAnsi="Arial" w:cs="Arial"/>
          <w:b/>
          <w:bCs/>
          <w:lang w:eastAsia="nl-NL"/>
        </w:rPr>
        <w:t xml:space="preserve">Overzicht </w:t>
      </w:r>
      <w:r w:rsidR="00CD3643" w:rsidRPr="008D314D">
        <w:rPr>
          <w:rFonts w:ascii="Arial" w:hAnsi="Arial" w:cs="Arial"/>
          <w:b/>
          <w:bCs/>
          <w:lang w:eastAsia="nl-NL"/>
        </w:rPr>
        <w:t xml:space="preserve">algemene </w:t>
      </w:r>
      <w:r w:rsidRPr="008D314D">
        <w:rPr>
          <w:rFonts w:ascii="Arial" w:hAnsi="Arial" w:cs="Arial"/>
          <w:b/>
          <w:bCs/>
          <w:lang w:eastAsia="nl-NL"/>
        </w:rPr>
        <w:t>vereisten voor SKB-A t/m SKB-</w:t>
      </w:r>
      <w:r w:rsidR="00CD3643" w:rsidRPr="00FE4CD3">
        <w:rPr>
          <w:rFonts w:ascii="Arial" w:hAnsi="Arial" w:cs="Arial"/>
          <w:b/>
          <w:bCs/>
          <w:lang w:eastAsia="nl-NL"/>
        </w:rPr>
        <w:t>G</w:t>
      </w:r>
    </w:p>
    <w:p w14:paraId="3A1EDF14" w14:textId="77777777" w:rsidR="00BF2F69" w:rsidRPr="00DC5125" w:rsidRDefault="00BF2F69" w:rsidP="00DC5125">
      <w:pPr>
        <w:pStyle w:val="Geenafstand"/>
        <w:rPr>
          <w:rFonts w:ascii="Arial" w:hAnsi="Arial" w:cs="Arial"/>
          <w:lang w:eastAsia="nl-NL"/>
        </w:rPr>
      </w:pPr>
    </w:p>
    <w:p w14:paraId="4D60E372" w14:textId="77777777" w:rsidR="00C06041" w:rsidRDefault="00C06041" w:rsidP="00DC5125">
      <w:pPr>
        <w:pStyle w:val="Geenafstand"/>
        <w:rPr>
          <w:rFonts w:ascii="Arial" w:hAnsi="Arial" w:cs="Arial"/>
          <w:bCs/>
          <w:lang w:eastAsia="nl-NL"/>
        </w:rPr>
      </w:pPr>
      <w:r w:rsidRPr="00DC5125">
        <w:rPr>
          <w:rFonts w:ascii="Arial" w:hAnsi="Arial" w:cs="Arial"/>
          <w:bCs/>
          <w:lang w:eastAsia="nl-NL"/>
        </w:rPr>
        <w:t xml:space="preserve"> 1) </w:t>
      </w:r>
      <w:r w:rsidR="009F6C62" w:rsidRPr="00DC5125">
        <w:rPr>
          <w:rFonts w:ascii="Arial" w:hAnsi="Arial" w:cs="Arial"/>
          <w:bCs/>
          <w:lang w:eastAsia="nl-NL"/>
        </w:rPr>
        <w:t>Vooropleidingvereisten</w:t>
      </w:r>
    </w:p>
    <w:p w14:paraId="19027CCF" w14:textId="77777777" w:rsidR="00BF2F69" w:rsidRPr="00DC5125" w:rsidRDefault="00BF2F69" w:rsidP="00DC5125">
      <w:pPr>
        <w:pStyle w:val="Geenafstand"/>
        <w:rPr>
          <w:rFonts w:ascii="Arial" w:hAnsi="Arial" w:cs="Arial"/>
          <w:lang w:eastAsia="nl-NL"/>
        </w:rPr>
      </w:pPr>
    </w:p>
    <w:p w14:paraId="0F7AD65C" w14:textId="77777777" w:rsidR="002A4522" w:rsidRDefault="00797C98" w:rsidP="00DC5125">
      <w:pPr>
        <w:pStyle w:val="Geenafstand"/>
        <w:rPr>
          <w:rFonts w:ascii="Arial" w:hAnsi="Arial" w:cs="Arial"/>
          <w:bCs/>
          <w:lang w:eastAsia="nl-NL"/>
        </w:rPr>
      </w:pPr>
      <w:r>
        <w:rPr>
          <w:rFonts w:ascii="Arial" w:hAnsi="Arial" w:cs="Arial"/>
          <w:bCs/>
          <w:lang w:eastAsia="nl-NL"/>
        </w:rPr>
        <w:t> 2) Vereiste leerinstrumenten</w:t>
      </w:r>
    </w:p>
    <w:p w14:paraId="767E53FF" w14:textId="77777777" w:rsidR="000C7FFE" w:rsidRPr="00DC5125" w:rsidRDefault="000C7FFE" w:rsidP="00DC5125">
      <w:pPr>
        <w:pStyle w:val="Geenafstand"/>
        <w:rPr>
          <w:rFonts w:ascii="Arial" w:hAnsi="Arial" w:cs="Arial"/>
          <w:lang w:eastAsia="nl-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3"/>
        <w:gridCol w:w="1803"/>
        <w:gridCol w:w="1149"/>
        <w:gridCol w:w="1164"/>
        <w:gridCol w:w="1164"/>
        <w:gridCol w:w="1149"/>
      </w:tblGrid>
      <w:tr w:rsidR="006A5CC4" w:rsidRPr="00DC5125" w14:paraId="5161887E" w14:textId="77777777" w:rsidTr="00C2750E">
        <w:tc>
          <w:tcPr>
            <w:tcW w:w="1452" w:type="pct"/>
            <w:shd w:val="clear" w:color="auto" w:fill="auto"/>
          </w:tcPr>
          <w:p w14:paraId="67694FE6" w14:textId="77777777" w:rsidR="006A5CC4" w:rsidRPr="00DC5125" w:rsidRDefault="006A5CC4" w:rsidP="00DC5125">
            <w:pPr>
              <w:pStyle w:val="Geenafstand"/>
              <w:rPr>
                <w:rFonts w:ascii="Arial" w:hAnsi="Arial" w:cs="Arial"/>
                <w:bCs/>
                <w:lang w:eastAsia="nl-NL"/>
              </w:rPr>
            </w:pPr>
          </w:p>
        </w:tc>
        <w:tc>
          <w:tcPr>
            <w:tcW w:w="995" w:type="pct"/>
            <w:shd w:val="clear" w:color="auto" w:fill="auto"/>
          </w:tcPr>
          <w:p w14:paraId="4E2B2AE8"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SKB-A</w:t>
            </w:r>
          </w:p>
        </w:tc>
        <w:tc>
          <w:tcPr>
            <w:tcW w:w="634" w:type="pct"/>
            <w:shd w:val="clear" w:color="auto" w:fill="auto"/>
          </w:tcPr>
          <w:p w14:paraId="6919E5E3"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SKB-B</w:t>
            </w:r>
          </w:p>
        </w:tc>
        <w:tc>
          <w:tcPr>
            <w:tcW w:w="642" w:type="pct"/>
            <w:shd w:val="clear" w:color="auto" w:fill="auto"/>
          </w:tcPr>
          <w:p w14:paraId="21952CFA"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SKB-C</w:t>
            </w:r>
          </w:p>
        </w:tc>
        <w:tc>
          <w:tcPr>
            <w:tcW w:w="642" w:type="pct"/>
            <w:shd w:val="clear" w:color="auto" w:fill="auto"/>
          </w:tcPr>
          <w:p w14:paraId="72EB41CB"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SKB-D</w:t>
            </w:r>
          </w:p>
        </w:tc>
        <w:tc>
          <w:tcPr>
            <w:tcW w:w="634" w:type="pct"/>
            <w:shd w:val="clear" w:color="auto" w:fill="auto"/>
          </w:tcPr>
          <w:p w14:paraId="4647F3D2"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SKB-E</w:t>
            </w:r>
          </w:p>
        </w:tc>
      </w:tr>
      <w:tr w:rsidR="006A5CC4" w:rsidRPr="00DC5125" w14:paraId="671AF72F" w14:textId="77777777" w:rsidTr="00C2750E">
        <w:tc>
          <w:tcPr>
            <w:tcW w:w="1452" w:type="pct"/>
            <w:shd w:val="clear" w:color="auto" w:fill="auto"/>
          </w:tcPr>
          <w:p w14:paraId="25BE355F"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Leertherapie</w:t>
            </w:r>
          </w:p>
        </w:tc>
        <w:tc>
          <w:tcPr>
            <w:tcW w:w="995" w:type="pct"/>
            <w:shd w:val="clear" w:color="auto" w:fill="auto"/>
          </w:tcPr>
          <w:p w14:paraId="0D12510F"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34" w:type="pct"/>
            <w:shd w:val="clear" w:color="auto" w:fill="auto"/>
          </w:tcPr>
          <w:p w14:paraId="12BC743C"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62C3D5B8"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0DEAEF54" w14:textId="77777777" w:rsidR="006A5CC4" w:rsidRPr="00DC5125" w:rsidRDefault="006A5CC4" w:rsidP="00DC5125">
            <w:pPr>
              <w:pStyle w:val="Geenafstand"/>
              <w:rPr>
                <w:rFonts w:ascii="Arial" w:hAnsi="Arial" w:cs="Arial"/>
                <w:bCs/>
                <w:lang w:eastAsia="nl-NL"/>
              </w:rPr>
            </w:pPr>
          </w:p>
        </w:tc>
        <w:tc>
          <w:tcPr>
            <w:tcW w:w="634" w:type="pct"/>
            <w:shd w:val="clear" w:color="auto" w:fill="auto"/>
          </w:tcPr>
          <w:p w14:paraId="08EC2A2F" w14:textId="77777777" w:rsidR="006A5CC4" w:rsidRPr="00DC5125" w:rsidRDefault="006A5CC4" w:rsidP="00DC5125">
            <w:pPr>
              <w:pStyle w:val="Geenafstand"/>
              <w:rPr>
                <w:rFonts w:ascii="Arial" w:hAnsi="Arial" w:cs="Arial"/>
                <w:bCs/>
                <w:lang w:eastAsia="nl-NL"/>
              </w:rPr>
            </w:pPr>
          </w:p>
        </w:tc>
      </w:tr>
      <w:tr w:rsidR="006A5CC4" w:rsidRPr="00DC5125" w14:paraId="592E2C87" w14:textId="77777777" w:rsidTr="00C2750E">
        <w:tc>
          <w:tcPr>
            <w:tcW w:w="1452" w:type="pct"/>
            <w:shd w:val="clear" w:color="auto" w:fill="auto"/>
          </w:tcPr>
          <w:p w14:paraId="1089A310"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Supervisie</w:t>
            </w:r>
          </w:p>
        </w:tc>
        <w:tc>
          <w:tcPr>
            <w:tcW w:w="995" w:type="pct"/>
            <w:shd w:val="clear" w:color="auto" w:fill="auto"/>
          </w:tcPr>
          <w:p w14:paraId="0B416040"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34" w:type="pct"/>
            <w:shd w:val="clear" w:color="auto" w:fill="auto"/>
          </w:tcPr>
          <w:p w14:paraId="66163D02"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7E2F53AF"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78AA583B" w14:textId="77777777" w:rsidR="006A5CC4" w:rsidRPr="00DC5125" w:rsidRDefault="006A5CC4" w:rsidP="00DC5125">
            <w:pPr>
              <w:pStyle w:val="Geenafstand"/>
              <w:rPr>
                <w:rFonts w:ascii="Arial" w:hAnsi="Arial" w:cs="Arial"/>
                <w:bCs/>
                <w:lang w:eastAsia="nl-NL"/>
              </w:rPr>
            </w:pPr>
          </w:p>
        </w:tc>
        <w:tc>
          <w:tcPr>
            <w:tcW w:w="634" w:type="pct"/>
            <w:shd w:val="clear" w:color="auto" w:fill="auto"/>
          </w:tcPr>
          <w:p w14:paraId="3A07D2C9" w14:textId="77777777" w:rsidR="006A5CC4" w:rsidRPr="00DC5125" w:rsidRDefault="006A5CC4" w:rsidP="00DC5125">
            <w:pPr>
              <w:pStyle w:val="Geenafstand"/>
              <w:rPr>
                <w:rFonts w:ascii="Arial" w:hAnsi="Arial" w:cs="Arial"/>
                <w:bCs/>
                <w:lang w:eastAsia="nl-NL"/>
              </w:rPr>
            </w:pPr>
          </w:p>
        </w:tc>
      </w:tr>
      <w:tr w:rsidR="006A5CC4" w:rsidRPr="00DC5125" w14:paraId="3B1E4272" w14:textId="77777777" w:rsidTr="00C2750E">
        <w:tc>
          <w:tcPr>
            <w:tcW w:w="1452" w:type="pct"/>
            <w:shd w:val="clear" w:color="auto" w:fill="auto"/>
          </w:tcPr>
          <w:p w14:paraId="5B6F2A22"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Intervisie</w:t>
            </w:r>
            <w:r w:rsidR="007C595A">
              <w:rPr>
                <w:rFonts w:ascii="Arial" w:hAnsi="Arial" w:cs="Arial"/>
                <w:bCs/>
                <w:lang w:eastAsia="nl-NL"/>
              </w:rPr>
              <w:t xml:space="preserve"> </w:t>
            </w:r>
            <w:r w:rsidR="007C595A" w:rsidRPr="008A4648">
              <w:rPr>
                <w:rFonts w:ascii="Arial" w:hAnsi="Arial" w:cs="Arial"/>
                <w:bCs/>
                <w:lang w:eastAsia="nl-NL"/>
              </w:rPr>
              <w:t>of oefengroep</w:t>
            </w:r>
          </w:p>
        </w:tc>
        <w:tc>
          <w:tcPr>
            <w:tcW w:w="995" w:type="pct"/>
            <w:shd w:val="clear" w:color="auto" w:fill="auto"/>
          </w:tcPr>
          <w:p w14:paraId="52B03431"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34" w:type="pct"/>
            <w:shd w:val="clear" w:color="auto" w:fill="auto"/>
          </w:tcPr>
          <w:p w14:paraId="4CCF0D79"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3E44B459"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6CC7888E"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34" w:type="pct"/>
            <w:shd w:val="clear" w:color="auto" w:fill="auto"/>
          </w:tcPr>
          <w:p w14:paraId="3DCEA1B4" w14:textId="77777777" w:rsidR="006A5CC4" w:rsidRPr="00DC5125" w:rsidRDefault="006A5CC4" w:rsidP="00DC5125">
            <w:pPr>
              <w:pStyle w:val="Geenafstand"/>
              <w:rPr>
                <w:rFonts w:ascii="Arial" w:hAnsi="Arial" w:cs="Arial"/>
                <w:bCs/>
                <w:lang w:eastAsia="nl-NL"/>
              </w:rPr>
            </w:pPr>
          </w:p>
        </w:tc>
      </w:tr>
      <w:tr w:rsidR="006A5CC4" w:rsidRPr="00DC5125" w14:paraId="2B706D23" w14:textId="77777777" w:rsidTr="00C2750E">
        <w:tc>
          <w:tcPr>
            <w:tcW w:w="1452" w:type="pct"/>
            <w:shd w:val="clear" w:color="auto" w:fill="auto"/>
          </w:tcPr>
          <w:p w14:paraId="12E7D0E8"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Kijk/ oefenstage</w:t>
            </w:r>
          </w:p>
        </w:tc>
        <w:tc>
          <w:tcPr>
            <w:tcW w:w="995" w:type="pct"/>
            <w:shd w:val="clear" w:color="auto" w:fill="auto"/>
          </w:tcPr>
          <w:p w14:paraId="6245FE50"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34" w:type="pct"/>
            <w:shd w:val="clear" w:color="auto" w:fill="auto"/>
          </w:tcPr>
          <w:p w14:paraId="323A3F72"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7FA0BFF8"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54F178D7" w14:textId="77777777" w:rsidR="006A5CC4" w:rsidRPr="00DC5125" w:rsidRDefault="006A5CC4" w:rsidP="00DC5125">
            <w:pPr>
              <w:pStyle w:val="Geenafstand"/>
              <w:rPr>
                <w:rFonts w:ascii="Arial" w:hAnsi="Arial" w:cs="Arial"/>
                <w:bCs/>
                <w:lang w:eastAsia="nl-NL"/>
              </w:rPr>
            </w:pPr>
          </w:p>
        </w:tc>
        <w:tc>
          <w:tcPr>
            <w:tcW w:w="634" w:type="pct"/>
            <w:shd w:val="clear" w:color="auto" w:fill="auto"/>
          </w:tcPr>
          <w:p w14:paraId="4EB5B1BD" w14:textId="77777777" w:rsidR="006A5CC4" w:rsidRPr="00DC5125" w:rsidRDefault="006A5CC4" w:rsidP="00DC5125">
            <w:pPr>
              <w:pStyle w:val="Geenafstand"/>
              <w:rPr>
                <w:rFonts w:ascii="Arial" w:hAnsi="Arial" w:cs="Arial"/>
                <w:bCs/>
                <w:lang w:eastAsia="nl-NL"/>
              </w:rPr>
            </w:pPr>
          </w:p>
        </w:tc>
      </w:tr>
      <w:tr w:rsidR="006A5CC4" w:rsidRPr="00DC5125" w14:paraId="7E8E4798" w14:textId="77777777" w:rsidTr="00C2750E">
        <w:tc>
          <w:tcPr>
            <w:tcW w:w="1452" w:type="pct"/>
            <w:shd w:val="clear" w:color="auto" w:fill="auto"/>
          </w:tcPr>
          <w:p w14:paraId="1317AA84"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Eindtoets/ examen</w:t>
            </w:r>
          </w:p>
        </w:tc>
        <w:tc>
          <w:tcPr>
            <w:tcW w:w="995" w:type="pct"/>
            <w:shd w:val="clear" w:color="auto" w:fill="auto"/>
          </w:tcPr>
          <w:p w14:paraId="0DF5326B"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34" w:type="pct"/>
            <w:shd w:val="clear" w:color="auto" w:fill="auto"/>
          </w:tcPr>
          <w:p w14:paraId="129BE9A6"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025F3051"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42" w:type="pct"/>
            <w:shd w:val="clear" w:color="auto" w:fill="auto"/>
          </w:tcPr>
          <w:p w14:paraId="18CD50F2"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c>
          <w:tcPr>
            <w:tcW w:w="634" w:type="pct"/>
            <w:shd w:val="clear" w:color="auto" w:fill="auto"/>
          </w:tcPr>
          <w:p w14:paraId="17A70C44" w14:textId="77777777" w:rsidR="006A5CC4" w:rsidRPr="00DC5125" w:rsidRDefault="006A5CC4" w:rsidP="00DC5125">
            <w:pPr>
              <w:pStyle w:val="Geenafstand"/>
              <w:rPr>
                <w:rFonts w:ascii="Arial" w:hAnsi="Arial" w:cs="Arial"/>
                <w:bCs/>
                <w:lang w:eastAsia="nl-NL"/>
              </w:rPr>
            </w:pPr>
            <w:r w:rsidRPr="00DC5125">
              <w:rPr>
                <w:rFonts w:ascii="Arial" w:hAnsi="Arial" w:cs="Arial"/>
                <w:bCs/>
                <w:lang w:eastAsia="nl-NL"/>
              </w:rPr>
              <w:t>(*)</w:t>
            </w:r>
          </w:p>
        </w:tc>
      </w:tr>
    </w:tbl>
    <w:p w14:paraId="335D8995" w14:textId="77777777" w:rsidR="000C7FFE" w:rsidRDefault="000C7FFE" w:rsidP="00DC5125">
      <w:pPr>
        <w:pStyle w:val="Geenafstand"/>
        <w:rPr>
          <w:rFonts w:ascii="Arial" w:hAnsi="Arial" w:cs="Arial"/>
          <w:lang w:eastAsia="nl-NL"/>
        </w:rPr>
      </w:pPr>
    </w:p>
    <w:p w14:paraId="2673DA3E" w14:textId="77777777" w:rsidR="00487062" w:rsidRDefault="00487062" w:rsidP="00487062">
      <w:pPr>
        <w:pStyle w:val="Geenafstand"/>
        <w:jc w:val="center"/>
        <w:rPr>
          <w:rFonts w:ascii="Arial" w:hAnsi="Arial" w:cs="Arial"/>
          <w:lang w:eastAsia="nl-NL"/>
        </w:rPr>
      </w:pPr>
      <w:r>
        <w:rPr>
          <w:rFonts w:ascii="Arial" w:hAnsi="Arial" w:cs="Arial"/>
          <w:lang w:eastAsia="nl-NL"/>
        </w:rPr>
        <w:t>Tabel 1: leerinhoudelijke vereisten</w:t>
      </w:r>
    </w:p>
    <w:p w14:paraId="45885071" w14:textId="77777777" w:rsidR="00487062" w:rsidRDefault="00487062" w:rsidP="00DC5125">
      <w:pPr>
        <w:pStyle w:val="Geenafstand"/>
        <w:rPr>
          <w:rFonts w:ascii="Arial" w:hAnsi="Arial" w:cs="Arial"/>
          <w:lang w:eastAsia="nl-NL"/>
        </w:rPr>
      </w:pPr>
    </w:p>
    <w:p w14:paraId="1982E9AD" w14:textId="77777777" w:rsidR="000C7FFE" w:rsidRDefault="002A4522" w:rsidP="00DC5125">
      <w:pPr>
        <w:pStyle w:val="Geenafstand"/>
        <w:rPr>
          <w:rFonts w:ascii="Arial" w:hAnsi="Arial" w:cs="Arial"/>
          <w:lang w:eastAsia="nl-NL"/>
        </w:rPr>
      </w:pPr>
      <w:r w:rsidRPr="00DC5125">
        <w:rPr>
          <w:rFonts w:ascii="Arial" w:hAnsi="Arial" w:cs="Arial"/>
          <w:lang w:eastAsia="nl-NL"/>
        </w:rPr>
        <w:t> *</w:t>
      </w:r>
      <w:r w:rsidR="007D4953">
        <w:rPr>
          <w:rFonts w:ascii="Arial" w:hAnsi="Arial" w:cs="Arial"/>
          <w:lang w:eastAsia="nl-NL"/>
        </w:rPr>
        <w:t>Verplicht</w:t>
      </w:r>
      <w:r w:rsidR="007D4953" w:rsidRPr="00DC5125">
        <w:rPr>
          <w:rFonts w:ascii="Arial" w:hAnsi="Arial" w:cs="Arial"/>
          <w:lang w:eastAsia="nl-NL"/>
        </w:rPr>
        <w:t> (</w:t>
      </w:r>
      <w:r w:rsidRPr="00DC5125">
        <w:rPr>
          <w:rFonts w:ascii="Arial" w:hAnsi="Arial" w:cs="Arial"/>
          <w:lang w:eastAsia="nl-NL"/>
        </w:rPr>
        <w:t xml:space="preserve">*) afhankelijk van de </w:t>
      </w:r>
      <w:r w:rsidR="00ED20D1">
        <w:rPr>
          <w:rFonts w:ascii="Arial" w:hAnsi="Arial" w:cs="Arial"/>
          <w:lang w:eastAsia="nl-NL"/>
        </w:rPr>
        <w:t>aanvraag.</w:t>
      </w:r>
    </w:p>
    <w:p w14:paraId="4E4B5788" w14:textId="77777777" w:rsidR="00ED20D1" w:rsidRDefault="00ED20D1" w:rsidP="00DC5125">
      <w:pPr>
        <w:pStyle w:val="Geenafstand"/>
        <w:rPr>
          <w:rFonts w:ascii="Arial" w:hAnsi="Arial" w:cs="Arial"/>
          <w:bCs/>
          <w:lang w:eastAsia="nl-NL"/>
        </w:rPr>
      </w:pPr>
    </w:p>
    <w:p w14:paraId="3B69D366" w14:textId="77777777" w:rsidR="00C06041" w:rsidRPr="00DC5125" w:rsidRDefault="00C06041" w:rsidP="00DC5125">
      <w:pPr>
        <w:pStyle w:val="Geenafstand"/>
        <w:rPr>
          <w:rFonts w:ascii="Arial" w:hAnsi="Arial" w:cs="Arial"/>
          <w:bCs/>
          <w:lang w:eastAsia="nl-NL"/>
        </w:rPr>
      </w:pPr>
      <w:r w:rsidRPr="00DC5125">
        <w:rPr>
          <w:rFonts w:ascii="Arial" w:hAnsi="Arial" w:cs="Arial"/>
          <w:bCs/>
          <w:lang w:eastAsia="nl-NL"/>
        </w:rPr>
        <w:t>3) Organisatorische afspraken tussen scholingsaanbieder en student</w:t>
      </w:r>
    </w:p>
    <w:p w14:paraId="65DFC579" w14:textId="77777777" w:rsidR="000C7FFE" w:rsidRDefault="000C7FFE" w:rsidP="00DC5125">
      <w:pPr>
        <w:pStyle w:val="Geenafstand"/>
        <w:rPr>
          <w:rFonts w:ascii="Arial" w:hAnsi="Arial" w:cs="Arial"/>
          <w:bCs/>
          <w:lang w:eastAsia="nl-NL"/>
        </w:rPr>
      </w:pPr>
    </w:p>
    <w:p w14:paraId="54A78F7E" w14:textId="77777777" w:rsidR="00C06041" w:rsidRDefault="00C06041" w:rsidP="00DC5125">
      <w:pPr>
        <w:pStyle w:val="Geenafstand"/>
        <w:rPr>
          <w:rFonts w:ascii="Arial" w:hAnsi="Arial" w:cs="Arial"/>
          <w:bCs/>
          <w:lang w:eastAsia="nl-NL"/>
        </w:rPr>
      </w:pPr>
      <w:r w:rsidRPr="00DC5125">
        <w:rPr>
          <w:rFonts w:ascii="Arial" w:hAnsi="Arial" w:cs="Arial"/>
          <w:bCs/>
          <w:lang w:eastAsia="nl-NL"/>
        </w:rPr>
        <w:t>4) Betalingsafspraken tussen scholingsaanbieder en student</w:t>
      </w:r>
    </w:p>
    <w:p w14:paraId="3B38BB20" w14:textId="77777777" w:rsidR="00797C98" w:rsidRDefault="00797C98" w:rsidP="00DC5125">
      <w:pPr>
        <w:pStyle w:val="Geenafstand"/>
        <w:rPr>
          <w:rFonts w:ascii="Arial" w:hAnsi="Arial" w:cs="Arial"/>
          <w:bCs/>
          <w:lang w:eastAsia="nl-NL"/>
        </w:rPr>
      </w:pPr>
    </w:p>
    <w:p w14:paraId="0A6F991D" w14:textId="77777777" w:rsidR="00797C98" w:rsidRDefault="00797C98" w:rsidP="00F22EA5">
      <w:pPr>
        <w:pStyle w:val="Geenafstand"/>
        <w:rPr>
          <w:rFonts w:ascii="Arial" w:hAnsi="Arial" w:cs="Arial"/>
          <w:lang w:eastAsia="nl-NL"/>
        </w:rPr>
      </w:pPr>
      <w:r>
        <w:rPr>
          <w:rFonts w:ascii="Arial" w:hAnsi="Arial" w:cs="Arial"/>
          <w:bCs/>
          <w:lang w:eastAsia="nl-NL"/>
        </w:rPr>
        <w:t xml:space="preserve">5) </w:t>
      </w:r>
      <w:r>
        <w:rPr>
          <w:rFonts w:ascii="Arial" w:hAnsi="Arial" w:cs="Arial"/>
          <w:lang w:eastAsia="nl-NL"/>
        </w:rPr>
        <w:t>Reclame- en wervingsmateriaal,</w:t>
      </w:r>
      <w:r w:rsidR="00F22EA5" w:rsidRPr="00D01B10">
        <w:rPr>
          <w:rFonts w:ascii="Arial" w:hAnsi="Arial" w:cs="Arial"/>
          <w:lang w:eastAsia="nl-NL"/>
        </w:rPr>
        <w:t xml:space="preserve"> folder </w:t>
      </w:r>
      <w:r>
        <w:rPr>
          <w:rFonts w:ascii="Arial" w:hAnsi="Arial" w:cs="Arial"/>
          <w:lang w:eastAsia="nl-NL"/>
        </w:rPr>
        <w:t>en/</w:t>
      </w:r>
      <w:r w:rsidR="00F22EA5" w:rsidRPr="00D01B10">
        <w:rPr>
          <w:rFonts w:ascii="Arial" w:hAnsi="Arial" w:cs="Arial"/>
          <w:lang w:eastAsia="nl-NL"/>
        </w:rPr>
        <w:t>of website- print van de scholing</w:t>
      </w:r>
      <w:r w:rsidR="00F22EA5" w:rsidRPr="004C515C">
        <w:rPr>
          <w:rFonts w:ascii="Arial" w:hAnsi="Arial" w:cs="Arial"/>
          <w:lang w:eastAsia="nl-NL"/>
        </w:rPr>
        <w:t xml:space="preserve"> </w:t>
      </w:r>
    </w:p>
    <w:p w14:paraId="7651A2E2" w14:textId="77777777" w:rsidR="00797C98" w:rsidRDefault="00797C98" w:rsidP="00F22EA5">
      <w:pPr>
        <w:pStyle w:val="Geenafstand"/>
        <w:rPr>
          <w:rFonts w:ascii="Arial" w:hAnsi="Arial" w:cs="Arial"/>
          <w:lang w:eastAsia="nl-NL"/>
        </w:rPr>
      </w:pPr>
      <w:r>
        <w:rPr>
          <w:rFonts w:ascii="Arial" w:hAnsi="Arial" w:cs="Arial"/>
          <w:lang w:eastAsia="nl-NL"/>
        </w:rPr>
        <w:lastRenderedPageBreak/>
        <w:t>6) I</w:t>
      </w:r>
      <w:r w:rsidR="00F22EA5" w:rsidRPr="004C515C">
        <w:rPr>
          <w:rFonts w:ascii="Arial" w:hAnsi="Arial" w:cs="Arial"/>
          <w:lang w:eastAsia="nl-NL"/>
        </w:rPr>
        <w:t>nhoudelijk curriculum van de scholing</w:t>
      </w:r>
      <w:r>
        <w:rPr>
          <w:rStyle w:val="Voetnootmarkering"/>
          <w:rFonts w:ascii="Arial" w:hAnsi="Arial" w:cs="Arial"/>
          <w:lang w:eastAsia="nl-NL"/>
        </w:rPr>
        <w:footnoteReference w:id="3"/>
      </w:r>
      <w:r>
        <w:rPr>
          <w:rFonts w:ascii="Arial" w:hAnsi="Arial" w:cs="Arial"/>
          <w:lang w:eastAsia="nl-NL"/>
        </w:rPr>
        <w:t xml:space="preserve"> </w:t>
      </w:r>
    </w:p>
    <w:p w14:paraId="34E29E88" w14:textId="77777777" w:rsidR="00797C98" w:rsidRDefault="00797C98" w:rsidP="00F22EA5">
      <w:pPr>
        <w:pStyle w:val="Geenafstand"/>
        <w:rPr>
          <w:rFonts w:ascii="Arial" w:hAnsi="Arial" w:cs="Arial"/>
          <w:lang w:eastAsia="nl-NL"/>
        </w:rPr>
      </w:pPr>
      <w:r>
        <w:rPr>
          <w:rFonts w:ascii="Arial" w:hAnsi="Arial" w:cs="Arial"/>
          <w:lang w:eastAsia="nl-NL"/>
        </w:rPr>
        <w:br/>
        <w:t>7) L</w:t>
      </w:r>
      <w:r w:rsidR="00F22EA5" w:rsidRPr="00D01B10">
        <w:rPr>
          <w:rFonts w:ascii="Arial" w:hAnsi="Arial" w:cs="Arial"/>
          <w:lang w:eastAsia="nl-NL"/>
        </w:rPr>
        <w:t>iteratuurlijst</w:t>
      </w:r>
    </w:p>
    <w:p w14:paraId="74E88691" w14:textId="77777777" w:rsidR="00876C6B" w:rsidRDefault="00797C98" w:rsidP="00F22EA5">
      <w:pPr>
        <w:pStyle w:val="Geenafstand"/>
        <w:rPr>
          <w:rFonts w:ascii="Arial" w:hAnsi="Arial" w:cs="Arial"/>
          <w:lang w:eastAsia="nl-NL"/>
        </w:rPr>
      </w:pPr>
      <w:r>
        <w:rPr>
          <w:rFonts w:ascii="Arial" w:hAnsi="Arial" w:cs="Arial"/>
          <w:lang w:eastAsia="nl-NL"/>
        </w:rPr>
        <w:br/>
        <w:t>8) (Beroeps)-CV van docent(en)</w:t>
      </w:r>
    </w:p>
    <w:p w14:paraId="177F6D9A" w14:textId="77777777" w:rsidR="00876C6B" w:rsidRPr="00843788" w:rsidRDefault="00876C6B" w:rsidP="00876C6B">
      <w:pPr>
        <w:rPr>
          <w:rFonts w:ascii="Arial" w:hAnsi="Arial" w:cs="Arial"/>
          <w:i/>
          <w:iCs/>
        </w:rPr>
      </w:pPr>
      <w:r w:rsidRPr="00843788">
        <w:rPr>
          <w:rFonts w:ascii="Arial" w:hAnsi="Arial" w:cs="Arial"/>
          <w:i/>
          <w:iCs/>
        </w:rPr>
        <w:t>De SKB verwijderd de Cv’s van de docenten, i.v.m. de privacywet (AVG</w:t>
      </w:r>
      <w:r w:rsidR="00843788" w:rsidRPr="00843788">
        <w:rPr>
          <w:rFonts w:ascii="Arial" w:hAnsi="Arial" w:cs="Arial"/>
          <w:i/>
          <w:iCs/>
        </w:rPr>
        <w:t>)</w:t>
      </w:r>
      <w:r w:rsidRPr="00843788">
        <w:rPr>
          <w:rFonts w:ascii="Arial" w:hAnsi="Arial" w:cs="Arial"/>
          <w:i/>
          <w:iCs/>
        </w:rPr>
        <w:t xml:space="preserve"> na het toesturen van bevindingen en het SKB- certificaat.</w:t>
      </w:r>
    </w:p>
    <w:p w14:paraId="0E9C696A" w14:textId="77777777" w:rsidR="00797C98" w:rsidRDefault="00797C98" w:rsidP="00876C6B">
      <w:pPr>
        <w:rPr>
          <w:rFonts w:ascii="Arial" w:hAnsi="Arial" w:cs="Arial"/>
        </w:rPr>
      </w:pPr>
      <w:r>
        <w:rPr>
          <w:rFonts w:ascii="Arial" w:hAnsi="Arial" w:cs="Arial"/>
          <w:lang w:eastAsia="nl-NL"/>
        </w:rPr>
        <w:t>9) V</w:t>
      </w:r>
      <w:r w:rsidR="003A32BA" w:rsidRPr="00D01B10">
        <w:rPr>
          <w:rFonts w:ascii="Arial" w:hAnsi="Arial" w:cs="Arial"/>
          <w:lang w:eastAsia="nl-NL"/>
        </w:rPr>
        <w:t xml:space="preserve">oorbeeld </w:t>
      </w:r>
      <w:r>
        <w:rPr>
          <w:rFonts w:ascii="Arial" w:hAnsi="Arial" w:cs="Arial"/>
          <w:lang w:eastAsia="nl-NL"/>
        </w:rPr>
        <w:t>deelname</w:t>
      </w:r>
      <w:r w:rsidR="00F22EA5" w:rsidRPr="00D01B10">
        <w:rPr>
          <w:rFonts w:ascii="Arial" w:hAnsi="Arial" w:cs="Arial"/>
          <w:lang w:eastAsia="nl-NL"/>
        </w:rPr>
        <w:t>certificaat of diploma</w:t>
      </w:r>
    </w:p>
    <w:p w14:paraId="2184D164" w14:textId="77777777" w:rsidR="00F22EA5" w:rsidRDefault="00797C98" w:rsidP="00F22EA5">
      <w:pPr>
        <w:pStyle w:val="Geenafstand"/>
        <w:rPr>
          <w:rFonts w:ascii="Arial" w:hAnsi="Arial" w:cs="Arial"/>
          <w:lang w:eastAsia="nl-NL"/>
        </w:rPr>
      </w:pPr>
      <w:r>
        <w:rPr>
          <w:rFonts w:ascii="Arial" w:hAnsi="Arial" w:cs="Arial"/>
          <w:lang w:eastAsia="nl-NL"/>
        </w:rPr>
        <w:t>10) Examenreglement)</w:t>
      </w:r>
    </w:p>
    <w:p w14:paraId="7F61A08C" w14:textId="77777777" w:rsidR="00F22EA5" w:rsidRPr="00D01B10" w:rsidRDefault="00F22EA5" w:rsidP="00F22EA5">
      <w:pPr>
        <w:pStyle w:val="Geenafstand"/>
        <w:rPr>
          <w:rFonts w:ascii="Arial" w:hAnsi="Arial" w:cs="Arial"/>
          <w:lang w:eastAsia="nl-NL"/>
        </w:rPr>
      </w:pPr>
    </w:p>
    <w:p w14:paraId="5F59160A" w14:textId="77777777" w:rsidR="00F22EA5" w:rsidRPr="00D01B10" w:rsidRDefault="00797C98" w:rsidP="00F22EA5">
      <w:pPr>
        <w:pStyle w:val="Geenafstand"/>
        <w:rPr>
          <w:rFonts w:ascii="Arial" w:hAnsi="Arial" w:cs="Arial"/>
          <w:lang w:eastAsia="nl-NL"/>
        </w:rPr>
      </w:pPr>
      <w:r>
        <w:rPr>
          <w:rFonts w:ascii="Arial" w:hAnsi="Arial" w:cs="Arial"/>
          <w:lang w:eastAsia="nl-NL"/>
        </w:rPr>
        <w:t>11) Eind</w:t>
      </w:r>
      <w:r w:rsidR="00F22EA5" w:rsidRPr="00D01B10">
        <w:rPr>
          <w:rFonts w:ascii="Arial" w:hAnsi="Arial" w:cs="Arial"/>
          <w:lang w:eastAsia="nl-NL"/>
        </w:rPr>
        <w:t>evaluatieformulier</w:t>
      </w:r>
    </w:p>
    <w:p w14:paraId="77AF6F25" w14:textId="77777777" w:rsidR="00F22EA5" w:rsidRPr="00D01B10" w:rsidRDefault="00F22EA5" w:rsidP="00F22EA5">
      <w:pPr>
        <w:pStyle w:val="Geenafstand"/>
        <w:rPr>
          <w:rFonts w:ascii="Arial" w:hAnsi="Arial" w:cs="Arial"/>
          <w:lang w:eastAsia="nl-NL"/>
        </w:rPr>
      </w:pPr>
    </w:p>
    <w:p w14:paraId="2047E5C4" w14:textId="77777777" w:rsidR="00F22EA5" w:rsidRPr="00677526" w:rsidRDefault="00F22EA5" w:rsidP="00DC5125">
      <w:pPr>
        <w:pStyle w:val="Geenafstand"/>
        <w:rPr>
          <w:rFonts w:ascii="Arial" w:hAnsi="Arial" w:cs="Arial"/>
          <w:lang w:eastAsia="nl-NL"/>
        </w:rPr>
      </w:pPr>
    </w:p>
    <w:p w14:paraId="0146457B" w14:textId="77777777" w:rsidR="00C06041" w:rsidRPr="00A12F18" w:rsidRDefault="00C06041" w:rsidP="00DC5125">
      <w:pPr>
        <w:pStyle w:val="Geenafstand"/>
        <w:rPr>
          <w:rFonts w:ascii="Arial" w:hAnsi="Arial" w:cs="Arial"/>
          <w:i/>
          <w:lang w:eastAsia="nl-NL"/>
        </w:rPr>
      </w:pPr>
      <w:r w:rsidRPr="00A12F18">
        <w:rPr>
          <w:rFonts w:ascii="Arial" w:hAnsi="Arial" w:cs="Arial"/>
          <w:bCs/>
          <w:i/>
          <w:lang w:eastAsia="nl-NL"/>
        </w:rPr>
        <w:t>Vereisten voor SKB-</w:t>
      </w:r>
      <w:r w:rsidR="008B13BA" w:rsidRPr="00A12F18">
        <w:rPr>
          <w:rFonts w:ascii="Arial" w:hAnsi="Arial" w:cs="Arial"/>
          <w:bCs/>
          <w:i/>
          <w:lang w:eastAsia="nl-NL"/>
        </w:rPr>
        <w:t>F: zie</w:t>
      </w:r>
      <w:r w:rsidRPr="00A12F18">
        <w:rPr>
          <w:rFonts w:ascii="Arial" w:hAnsi="Arial" w:cs="Arial"/>
          <w:i/>
          <w:lang w:eastAsia="nl-NL"/>
        </w:rPr>
        <w:t xml:space="preserve"> het</w:t>
      </w:r>
      <w:r w:rsidRPr="00A12F18">
        <w:rPr>
          <w:rFonts w:ascii="Arial" w:hAnsi="Arial" w:cs="Arial"/>
          <w:bCs/>
          <w:i/>
          <w:lang w:eastAsia="nl-NL"/>
        </w:rPr>
        <w:t xml:space="preserve"> </w:t>
      </w:r>
      <w:r w:rsidRPr="00A12F18">
        <w:rPr>
          <w:rFonts w:ascii="Arial" w:hAnsi="Arial" w:cs="Arial"/>
          <w:i/>
          <w:lang w:eastAsia="nl-NL"/>
        </w:rPr>
        <w:t>‘aanvraagformulier’ v</w:t>
      </w:r>
      <w:r w:rsidR="00797C98">
        <w:rPr>
          <w:rFonts w:ascii="Arial" w:hAnsi="Arial" w:cs="Arial"/>
          <w:i/>
          <w:lang w:eastAsia="nl-NL"/>
        </w:rPr>
        <w:t>an SKB-F. (Deze aanvraag wordt beoordeeld</w:t>
      </w:r>
      <w:r w:rsidRPr="00A12F18">
        <w:rPr>
          <w:rFonts w:ascii="Arial" w:hAnsi="Arial" w:cs="Arial"/>
          <w:i/>
          <w:lang w:eastAsia="nl-NL"/>
        </w:rPr>
        <w:t xml:space="preserve"> op basis van ‘zelftoetsing’</w:t>
      </w:r>
      <w:r w:rsidR="0098058D" w:rsidRPr="00A12F18">
        <w:rPr>
          <w:rFonts w:ascii="Arial" w:hAnsi="Arial" w:cs="Arial"/>
          <w:i/>
          <w:lang w:eastAsia="nl-NL"/>
        </w:rPr>
        <w:t>)</w:t>
      </w:r>
    </w:p>
    <w:p w14:paraId="7FE438C6" w14:textId="77777777" w:rsidR="000C7FFE" w:rsidRDefault="000C7FFE" w:rsidP="00DC5125">
      <w:pPr>
        <w:pStyle w:val="Geenafstand"/>
        <w:rPr>
          <w:rFonts w:ascii="Arial" w:hAnsi="Arial" w:cs="Arial"/>
          <w:lang w:eastAsia="nl-NL"/>
        </w:rPr>
      </w:pPr>
    </w:p>
    <w:p w14:paraId="716313DE" w14:textId="77777777" w:rsidR="00A93598" w:rsidRPr="00A93598" w:rsidRDefault="000B3FCC" w:rsidP="00A93598">
      <w:pPr>
        <w:rPr>
          <w:sz w:val="16"/>
          <w:szCs w:val="16"/>
        </w:rPr>
      </w:pPr>
      <w:r w:rsidRPr="002E34D5">
        <w:rPr>
          <w:rFonts w:ascii="Arial" w:hAnsi="Arial" w:cs="Arial"/>
          <w:i/>
          <w:lang w:eastAsia="nl-NL"/>
        </w:rPr>
        <w:t>Vereisten voor Webinars</w:t>
      </w:r>
    </w:p>
    <w:p w14:paraId="00FE0E7C" w14:textId="77777777" w:rsidR="00A93598" w:rsidRPr="001A045F" w:rsidRDefault="00A93598" w:rsidP="00A93598">
      <w:pPr>
        <w:pStyle w:val="Geenafstand"/>
        <w:rPr>
          <w:rFonts w:ascii="Arial" w:hAnsi="Arial" w:cs="Arial"/>
          <w:bCs/>
          <w:lang w:eastAsia="nl-NL"/>
        </w:rPr>
      </w:pPr>
      <w:r>
        <w:rPr>
          <w:rFonts w:ascii="Arial" w:hAnsi="Arial" w:cs="Arial"/>
          <w:lang w:eastAsia="nl-NL"/>
        </w:rPr>
        <w:t>Het betreft hier s</w:t>
      </w:r>
      <w:r w:rsidRPr="000B0C66">
        <w:rPr>
          <w:rFonts w:ascii="Arial" w:hAnsi="Arial" w:cs="Arial"/>
          <w:lang w:eastAsia="nl-NL"/>
        </w:rPr>
        <w:t>cholingen op basis van bijvoorbeeld schriftelijk onderwijs of studies via internet (</w:t>
      </w:r>
      <w:proofErr w:type="spellStart"/>
      <w:r w:rsidRPr="000B0C66">
        <w:rPr>
          <w:rFonts w:ascii="Arial" w:hAnsi="Arial" w:cs="Arial"/>
          <w:lang w:eastAsia="nl-NL"/>
        </w:rPr>
        <w:t>webinars</w:t>
      </w:r>
      <w:proofErr w:type="spellEnd"/>
      <w:r w:rsidRPr="000B0C66">
        <w:rPr>
          <w:rFonts w:ascii="Arial" w:hAnsi="Arial" w:cs="Arial"/>
          <w:lang w:eastAsia="nl-NL"/>
        </w:rPr>
        <w:t>, e-</w:t>
      </w:r>
      <w:proofErr w:type="spellStart"/>
      <w:r w:rsidRPr="000B0C66">
        <w:rPr>
          <w:rFonts w:ascii="Arial" w:hAnsi="Arial" w:cs="Arial"/>
          <w:lang w:eastAsia="nl-NL"/>
        </w:rPr>
        <w:t>learning</w:t>
      </w:r>
      <w:proofErr w:type="spellEnd"/>
      <w:r w:rsidRPr="000B0C66">
        <w:rPr>
          <w:rFonts w:ascii="Arial" w:hAnsi="Arial" w:cs="Arial"/>
          <w:lang w:eastAsia="nl-NL"/>
        </w:rPr>
        <w:t>)</w:t>
      </w:r>
      <w:r>
        <w:rPr>
          <w:rFonts w:ascii="Arial" w:hAnsi="Arial" w:cs="Arial"/>
          <w:lang w:eastAsia="nl-NL"/>
        </w:rPr>
        <w:t>. Bij deze vormen van scholing zijn er w</w:t>
      </w:r>
      <w:r w:rsidRPr="000B0C66">
        <w:rPr>
          <w:rFonts w:ascii="Arial" w:hAnsi="Arial" w:cs="Arial"/>
          <w:lang w:eastAsia="nl-NL"/>
        </w:rPr>
        <w:t xml:space="preserve">einig tot geen face- </w:t>
      </w:r>
      <w:proofErr w:type="spellStart"/>
      <w:r w:rsidRPr="000B0C66">
        <w:rPr>
          <w:rFonts w:ascii="Arial" w:hAnsi="Arial" w:cs="Arial"/>
          <w:lang w:eastAsia="nl-NL"/>
        </w:rPr>
        <w:t>to</w:t>
      </w:r>
      <w:proofErr w:type="spellEnd"/>
      <w:r w:rsidRPr="000B0C66">
        <w:rPr>
          <w:rFonts w:ascii="Arial" w:hAnsi="Arial" w:cs="Arial"/>
          <w:lang w:eastAsia="nl-NL"/>
        </w:rPr>
        <w:t xml:space="preserve">- face </w:t>
      </w:r>
      <w:r>
        <w:rPr>
          <w:rFonts w:ascii="Arial" w:hAnsi="Arial" w:cs="Arial"/>
          <w:lang w:eastAsia="nl-NL"/>
        </w:rPr>
        <w:t>contacturen met de opleider.</w:t>
      </w:r>
      <w:r w:rsidRPr="000B0C66">
        <w:rPr>
          <w:rFonts w:ascii="Arial" w:hAnsi="Arial" w:cs="Arial"/>
          <w:lang w:eastAsia="nl-NL"/>
        </w:rPr>
        <w:t xml:space="preserve"> Certificering van deze scholingsvormen worden door de SKB onder andere getoetst op basis van de relevantie die ze voor de beroepsuitoefening van therapeuten hebben.</w:t>
      </w:r>
      <w:r w:rsidRPr="000B0C66">
        <w:rPr>
          <w:rFonts w:ascii="Arial" w:hAnsi="Arial" w:cs="Arial"/>
          <w:lang w:eastAsia="nl-NL"/>
        </w:rPr>
        <w:br/>
      </w:r>
      <w:r w:rsidRPr="001A045F">
        <w:rPr>
          <w:rFonts w:ascii="Arial" w:hAnsi="Arial" w:cs="Arial"/>
          <w:bCs/>
          <w:lang w:eastAsia="nl-NL"/>
        </w:rPr>
        <w:t>Webinars en e-learning kunnen ook een onderdeel van een langere scholing zijn en vallen dan onder die scholing</w:t>
      </w:r>
      <w:r>
        <w:rPr>
          <w:rFonts w:ascii="Arial" w:hAnsi="Arial" w:cs="Arial"/>
          <w:bCs/>
          <w:lang w:eastAsia="nl-NL"/>
        </w:rPr>
        <w:t>.</w:t>
      </w:r>
    </w:p>
    <w:p w14:paraId="2D7E4EA4" w14:textId="77777777" w:rsidR="00A93598" w:rsidRPr="00ED20D1" w:rsidRDefault="00A93598" w:rsidP="00ED20D1">
      <w:pPr>
        <w:rPr>
          <w:color w:val="FF0000"/>
        </w:rPr>
      </w:pPr>
    </w:p>
    <w:p w14:paraId="619BA7C5" w14:textId="77777777" w:rsidR="008255CD" w:rsidRPr="008D314D" w:rsidRDefault="00255D96" w:rsidP="00DC5125">
      <w:pPr>
        <w:pStyle w:val="Geenafstand"/>
        <w:rPr>
          <w:rFonts w:ascii="Arial" w:hAnsi="Arial" w:cs="Arial"/>
          <w:b/>
          <w:bCs/>
          <w:lang w:eastAsia="nl-NL"/>
        </w:rPr>
      </w:pPr>
      <w:r w:rsidRPr="008D314D">
        <w:rPr>
          <w:rFonts w:ascii="Arial" w:hAnsi="Arial" w:cs="Arial"/>
          <w:b/>
          <w:bCs/>
          <w:lang w:eastAsia="nl-NL"/>
        </w:rPr>
        <w:t>Overzicht voor s</w:t>
      </w:r>
      <w:r w:rsidR="00C06041" w:rsidRPr="008D314D">
        <w:rPr>
          <w:rFonts w:ascii="Arial" w:hAnsi="Arial" w:cs="Arial"/>
          <w:b/>
          <w:bCs/>
          <w:lang w:eastAsia="nl-NL"/>
        </w:rPr>
        <w:t>pecifieke vereisten voor</w:t>
      </w:r>
      <w:r w:rsidR="00D76EBA">
        <w:rPr>
          <w:rFonts w:ascii="Arial" w:hAnsi="Arial" w:cs="Arial"/>
          <w:b/>
          <w:bCs/>
          <w:lang w:eastAsia="nl-NL"/>
        </w:rPr>
        <w:t xml:space="preserve"> </w:t>
      </w:r>
      <w:r w:rsidR="00A12F18" w:rsidRPr="008D314D">
        <w:rPr>
          <w:rFonts w:ascii="Arial" w:hAnsi="Arial" w:cs="Arial"/>
          <w:b/>
          <w:bCs/>
          <w:lang w:eastAsia="nl-NL"/>
        </w:rPr>
        <w:t>SKB-A t/m SKB-G</w:t>
      </w:r>
    </w:p>
    <w:p w14:paraId="2B800CC4" w14:textId="77777777" w:rsidR="003A0F79" w:rsidRDefault="00C06041" w:rsidP="003A0F79">
      <w:pPr>
        <w:pStyle w:val="Geenafstand"/>
        <w:rPr>
          <w:rFonts w:ascii="Arial" w:hAnsi="Arial" w:cs="Arial"/>
          <w:bCs/>
          <w:lang w:eastAsia="nl-NL"/>
        </w:rPr>
      </w:pPr>
      <w:r w:rsidRPr="00DC5125">
        <w:rPr>
          <w:rFonts w:ascii="Arial" w:hAnsi="Arial" w:cs="Arial"/>
          <w:bCs/>
          <w:lang w:eastAsia="nl-NL"/>
        </w:rPr>
        <w:br/>
      </w:r>
      <w:r w:rsidRPr="008D314D">
        <w:rPr>
          <w:rFonts w:ascii="Arial" w:hAnsi="Arial" w:cs="Arial"/>
          <w:b/>
          <w:bCs/>
          <w:lang w:eastAsia="nl-NL"/>
        </w:rPr>
        <w:t>SKB-</w:t>
      </w:r>
      <w:r w:rsidR="00724AAB" w:rsidRPr="008D314D">
        <w:rPr>
          <w:rFonts w:ascii="Arial" w:hAnsi="Arial" w:cs="Arial"/>
          <w:b/>
          <w:bCs/>
          <w:lang w:eastAsia="nl-NL"/>
        </w:rPr>
        <w:t>A</w:t>
      </w:r>
      <w:r w:rsidR="00724AAB" w:rsidRPr="00DC5125">
        <w:rPr>
          <w:rFonts w:ascii="Arial" w:hAnsi="Arial" w:cs="Arial"/>
          <w:bCs/>
          <w:lang w:eastAsia="nl-NL"/>
        </w:rPr>
        <w:t>: therapeutische</w:t>
      </w:r>
      <w:r w:rsidRPr="00DC5125">
        <w:rPr>
          <w:rFonts w:ascii="Arial" w:hAnsi="Arial" w:cs="Arial"/>
          <w:bCs/>
          <w:lang w:eastAsia="nl-NL"/>
        </w:rPr>
        <w:t xml:space="preserve"> beroepsopleidingen (</w:t>
      </w:r>
      <w:r w:rsidR="00724AAB" w:rsidRPr="00DC5125">
        <w:rPr>
          <w:rFonts w:ascii="Arial" w:hAnsi="Arial" w:cs="Arial"/>
          <w:bCs/>
          <w:lang w:eastAsia="nl-NL"/>
        </w:rPr>
        <w:t>3 jaar of langer)</w:t>
      </w:r>
      <w:r w:rsidR="006A137C" w:rsidRPr="00DC5125">
        <w:rPr>
          <w:rFonts w:ascii="Arial" w:hAnsi="Arial" w:cs="Arial"/>
          <w:bCs/>
          <w:lang w:eastAsia="nl-NL"/>
        </w:rPr>
        <w:br/>
      </w:r>
      <w:r w:rsidR="003A0F79">
        <w:rPr>
          <w:rFonts w:ascii="Arial" w:hAnsi="Arial" w:cs="Arial"/>
          <w:b/>
          <w:bCs/>
          <w:lang w:eastAsia="nl-NL"/>
        </w:rPr>
        <w:t>SKB-B</w:t>
      </w:r>
      <w:r w:rsidR="003A0F79" w:rsidRPr="004B7AAA">
        <w:rPr>
          <w:rFonts w:ascii="Arial" w:hAnsi="Arial" w:cs="Arial"/>
          <w:b/>
          <w:bCs/>
          <w:lang w:eastAsia="nl-NL"/>
        </w:rPr>
        <w:t>1</w:t>
      </w:r>
      <w:r w:rsidR="003A0F79" w:rsidRPr="00F2302A">
        <w:rPr>
          <w:rFonts w:ascii="Arial" w:hAnsi="Arial" w:cs="Arial"/>
          <w:bCs/>
          <w:lang w:eastAsia="nl-NL"/>
        </w:rPr>
        <w:t>: ve</w:t>
      </w:r>
      <w:r w:rsidR="00F2302A" w:rsidRPr="00F2302A">
        <w:rPr>
          <w:rFonts w:ascii="Arial" w:hAnsi="Arial" w:cs="Arial"/>
          <w:bCs/>
          <w:lang w:eastAsia="nl-NL"/>
        </w:rPr>
        <w:t>r</w:t>
      </w:r>
      <w:r w:rsidR="003A0F79" w:rsidRPr="00F2302A">
        <w:rPr>
          <w:rFonts w:ascii="Arial" w:hAnsi="Arial" w:cs="Arial"/>
          <w:bCs/>
          <w:lang w:eastAsia="nl-NL"/>
        </w:rPr>
        <w:t>volgopleidingen</w:t>
      </w:r>
      <w:r w:rsidR="00F2302A" w:rsidRPr="00F2302A">
        <w:rPr>
          <w:rFonts w:ascii="Arial" w:hAnsi="Arial" w:cs="Arial"/>
          <w:bCs/>
          <w:lang w:eastAsia="nl-NL"/>
        </w:rPr>
        <w:t xml:space="preserve"> (1 tot 2 jaar</w:t>
      </w:r>
      <w:r w:rsidR="00F2302A">
        <w:rPr>
          <w:rFonts w:ascii="Arial" w:hAnsi="Arial" w:cs="Arial"/>
          <w:b/>
          <w:bCs/>
          <w:lang w:eastAsia="nl-NL"/>
        </w:rPr>
        <w:t>)</w:t>
      </w:r>
    </w:p>
    <w:p w14:paraId="6A76956A" w14:textId="77777777" w:rsidR="003A0F79" w:rsidRPr="00A163A2" w:rsidRDefault="00F2302A" w:rsidP="00DC5125">
      <w:pPr>
        <w:pStyle w:val="Geenafstand"/>
        <w:rPr>
          <w:rFonts w:ascii="Arial" w:hAnsi="Arial" w:cs="Arial"/>
          <w:bCs/>
          <w:lang w:eastAsia="nl-NL"/>
        </w:rPr>
      </w:pPr>
      <w:r w:rsidRPr="00A163A2">
        <w:rPr>
          <w:rFonts w:ascii="Arial" w:hAnsi="Arial" w:cs="Arial"/>
          <w:b/>
          <w:bCs/>
          <w:lang w:eastAsia="nl-NL"/>
        </w:rPr>
        <w:t>SKB</w:t>
      </w:r>
      <w:r w:rsidR="003A0F79" w:rsidRPr="00A163A2">
        <w:rPr>
          <w:rFonts w:ascii="Arial" w:hAnsi="Arial" w:cs="Arial"/>
          <w:b/>
          <w:bCs/>
          <w:lang w:eastAsia="nl-NL"/>
        </w:rPr>
        <w:t>-B2</w:t>
      </w:r>
      <w:r w:rsidR="003A0F79" w:rsidRPr="00A163A2">
        <w:rPr>
          <w:rFonts w:ascii="Arial" w:hAnsi="Arial" w:cs="Arial"/>
          <w:bCs/>
          <w:lang w:eastAsia="nl-NL"/>
        </w:rPr>
        <w:t>: basisopleiding</w:t>
      </w:r>
      <w:r w:rsidRPr="00A163A2">
        <w:rPr>
          <w:rFonts w:ascii="Arial" w:hAnsi="Arial" w:cs="Arial"/>
          <w:bCs/>
          <w:lang w:eastAsia="nl-NL"/>
        </w:rPr>
        <w:t>en</w:t>
      </w:r>
      <w:r w:rsidR="003A0F79" w:rsidRPr="00A163A2">
        <w:rPr>
          <w:rFonts w:ascii="Arial" w:hAnsi="Arial" w:cs="Arial"/>
          <w:bCs/>
          <w:lang w:eastAsia="nl-NL"/>
        </w:rPr>
        <w:t xml:space="preserve"> (1 tot 2 jaar)</w:t>
      </w:r>
    </w:p>
    <w:p w14:paraId="624EF805" w14:textId="77777777" w:rsidR="008255CD" w:rsidRPr="00F2302A" w:rsidRDefault="008255CD" w:rsidP="00DC5125">
      <w:pPr>
        <w:pStyle w:val="Geenafstand"/>
        <w:rPr>
          <w:rFonts w:ascii="Arial" w:hAnsi="Arial" w:cs="Arial"/>
          <w:bCs/>
          <w:color w:val="00B050"/>
          <w:lang w:eastAsia="nl-NL"/>
        </w:rPr>
      </w:pPr>
    </w:p>
    <w:p w14:paraId="0A8DC2F8" w14:textId="77777777" w:rsidR="00A12F18" w:rsidRDefault="00581209" w:rsidP="00DC5125">
      <w:pPr>
        <w:pStyle w:val="Geenafstand"/>
        <w:rPr>
          <w:rFonts w:ascii="Arial" w:hAnsi="Arial" w:cs="Arial"/>
          <w:bCs/>
          <w:lang w:eastAsia="nl-NL"/>
        </w:rPr>
      </w:pPr>
      <w:r>
        <w:rPr>
          <w:rFonts w:ascii="Arial" w:hAnsi="Arial" w:cs="Arial"/>
          <w:bCs/>
          <w:lang w:eastAsia="nl-NL"/>
        </w:rPr>
        <w:t>1) V</w:t>
      </w:r>
      <w:r w:rsidR="00C06041" w:rsidRPr="00DC5125">
        <w:rPr>
          <w:rFonts w:ascii="Arial" w:hAnsi="Arial" w:cs="Arial"/>
          <w:bCs/>
          <w:lang w:eastAsia="nl-NL"/>
        </w:rPr>
        <w:t>ooropleiding</w:t>
      </w:r>
    </w:p>
    <w:p w14:paraId="7B7D4DD3"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 xml:space="preserve"> </w:t>
      </w:r>
    </w:p>
    <w:p w14:paraId="111F9E87" w14:textId="77777777" w:rsidR="00ED20D1" w:rsidRDefault="00ED20D1" w:rsidP="00DC5125">
      <w:pPr>
        <w:pStyle w:val="Geenafstand"/>
        <w:rPr>
          <w:rFonts w:ascii="Arial" w:hAnsi="Arial" w:cs="Arial"/>
          <w:lang w:eastAsia="nl-NL"/>
        </w:rPr>
      </w:pPr>
      <w:r>
        <w:rPr>
          <w:rFonts w:ascii="Arial" w:hAnsi="Arial" w:cs="Arial"/>
          <w:lang w:eastAsia="nl-NL"/>
        </w:rPr>
        <w:t>Bij d</w:t>
      </w:r>
      <w:r w:rsidR="00581209">
        <w:rPr>
          <w:rFonts w:ascii="Arial" w:hAnsi="Arial" w:cs="Arial"/>
          <w:lang w:eastAsia="nl-NL"/>
        </w:rPr>
        <w:t xml:space="preserve">e beoordeling van de door de opleiding gestelde vooropleidingseisen richt de SKB zich naar de in het beroepsveld door koepels en beroepsverenigingen gestelde vooropleidingseisen. </w:t>
      </w:r>
    </w:p>
    <w:p w14:paraId="051152B9" w14:textId="77777777" w:rsidR="007576F2" w:rsidRDefault="007576F2" w:rsidP="00DC5125">
      <w:pPr>
        <w:pStyle w:val="Geenafstand"/>
        <w:rPr>
          <w:rFonts w:ascii="Arial" w:hAnsi="Arial" w:cs="Arial"/>
          <w:bCs/>
          <w:lang w:eastAsia="nl-NL"/>
        </w:rPr>
      </w:pPr>
    </w:p>
    <w:p w14:paraId="049F4719" w14:textId="77777777" w:rsidR="00C06041" w:rsidRDefault="00C06041" w:rsidP="00DC5125">
      <w:pPr>
        <w:pStyle w:val="Geenafstand"/>
        <w:rPr>
          <w:rFonts w:ascii="Arial" w:hAnsi="Arial" w:cs="Arial"/>
          <w:lang w:eastAsia="nl-NL"/>
        </w:rPr>
      </w:pPr>
      <w:r w:rsidRPr="00DC5125">
        <w:rPr>
          <w:rFonts w:ascii="Arial" w:hAnsi="Arial" w:cs="Arial"/>
          <w:bCs/>
          <w:lang w:eastAsia="nl-NL"/>
        </w:rPr>
        <w:t>Voor SKB-B</w:t>
      </w:r>
      <w:r w:rsidR="004B7AAA">
        <w:rPr>
          <w:rFonts w:ascii="Arial" w:hAnsi="Arial" w:cs="Arial"/>
          <w:bCs/>
          <w:lang w:eastAsia="nl-NL"/>
        </w:rPr>
        <w:t xml:space="preserve">1 </w:t>
      </w:r>
      <w:r w:rsidRPr="00DC5125">
        <w:rPr>
          <w:rFonts w:ascii="Arial" w:hAnsi="Arial" w:cs="Arial"/>
          <w:bCs/>
          <w:lang w:eastAsia="nl-NL"/>
        </w:rPr>
        <w:t xml:space="preserve">geldt </w:t>
      </w:r>
      <w:r w:rsidR="00581209">
        <w:rPr>
          <w:rFonts w:ascii="Arial" w:hAnsi="Arial" w:cs="Arial"/>
          <w:lang w:eastAsia="nl-NL"/>
        </w:rPr>
        <w:t xml:space="preserve">dat het om een </w:t>
      </w:r>
      <w:r w:rsidRPr="00DC5125">
        <w:rPr>
          <w:rFonts w:ascii="Arial" w:hAnsi="Arial" w:cs="Arial"/>
          <w:lang w:eastAsia="nl-NL"/>
        </w:rPr>
        <w:t xml:space="preserve">opleiding gaat, </w:t>
      </w:r>
      <w:r w:rsidRPr="00DC5125">
        <w:rPr>
          <w:rFonts w:ascii="Arial" w:hAnsi="Arial" w:cs="Arial"/>
          <w:bCs/>
          <w:i/>
          <w:iCs/>
          <w:lang w:eastAsia="nl-NL"/>
        </w:rPr>
        <w:t>aanvullend op een reeds gevolgde beroepsopleiding voor therapeut</w:t>
      </w:r>
      <w:r w:rsidRPr="00DC5125">
        <w:rPr>
          <w:rFonts w:ascii="Arial" w:hAnsi="Arial" w:cs="Arial"/>
          <w:lang w:eastAsia="nl-NL"/>
        </w:rPr>
        <w:t xml:space="preserve">. </w:t>
      </w:r>
    </w:p>
    <w:p w14:paraId="6D772CEC" w14:textId="77777777" w:rsidR="00581209" w:rsidRDefault="00581209" w:rsidP="00DC5125">
      <w:pPr>
        <w:pStyle w:val="Geenafstand"/>
        <w:rPr>
          <w:rFonts w:ascii="Arial" w:hAnsi="Arial" w:cs="Arial"/>
          <w:lang w:eastAsia="nl-NL"/>
        </w:rPr>
      </w:pPr>
    </w:p>
    <w:p w14:paraId="10034556" w14:textId="77777777" w:rsidR="007576F2" w:rsidRDefault="007576F2" w:rsidP="007576F2">
      <w:pPr>
        <w:pStyle w:val="Geenafstand"/>
        <w:rPr>
          <w:rFonts w:ascii="Arial" w:hAnsi="Arial" w:cs="Arial"/>
          <w:bCs/>
          <w:lang w:eastAsia="nl-NL"/>
        </w:rPr>
      </w:pPr>
      <w:r>
        <w:rPr>
          <w:rFonts w:ascii="Arial" w:hAnsi="Arial" w:cs="Arial"/>
          <w:bCs/>
          <w:lang w:eastAsia="nl-NL"/>
        </w:rPr>
        <w:t>Opleidingen di</w:t>
      </w:r>
      <w:r w:rsidR="00581209">
        <w:rPr>
          <w:rFonts w:ascii="Arial" w:hAnsi="Arial" w:cs="Arial"/>
          <w:bCs/>
          <w:lang w:eastAsia="nl-NL"/>
        </w:rPr>
        <w:t xml:space="preserve">enen </w:t>
      </w:r>
      <w:r>
        <w:rPr>
          <w:rFonts w:ascii="Arial" w:hAnsi="Arial" w:cs="Arial"/>
          <w:bCs/>
          <w:lang w:eastAsia="nl-NL"/>
        </w:rPr>
        <w:t>voorafgaande aan de opleiding (via wervingsmateriaal)</w:t>
      </w:r>
      <w:r w:rsidR="00581209">
        <w:rPr>
          <w:rFonts w:ascii="Arial" w:hAnsi="Arial" w:cs="Arial"/>
          <w:bCs/>
          <w:lang w:eastAsia="nl-NL"/>
        </w:rPr>
        <w:t xml:space="preserve"> aantoonbaar over de gestelde vooropleidingseisen te informeren.</w:t>
      </w:r>
    </w:p>
    <w:p w14:paraId="6887A16C" w14:textId="77777777" w:rsidR="00D71067" w:rsidRPr="00DC5125" w:rsidRDefault="00D71067" w:rsidP="00DC5125">
      <w:pPr>
        <w:pStyle w:val="Geenafstand"/>
        <w:rPr>
          <w:rFonts w:ascii="Arial" w:hAnsi="Arial" w:cs="Arial"/>
          <w:lang w:eastAsia="nl-NL"/>
        </w:rPr>
      </w:pPr>
    </w:p>
    <w:p w14:paraId="36489A61" w14:textId="77777777" w:rsidR="007576F2" w:rsidRDefault="007576F2" w:rsidP="00DC5125">
      <w:pPr>
        <w:pStyle w:val="Geenafstand"/>
        <w:rPr>
          <w:rFonts w:ascii="Arial" w:hAnsi="Arial" w:cs="Arial"/>
          <w:bCs/>
          <w:lang w:eastAsia="nl-NL"/>
        </w:rPr>
      </w:pPr>
    </w:p>
    <w:p w14:paraId="1A575588" w14:textId="77777777" w:rsidR="00D71067" w:rsidRDefault="00581209" w:rsidP="00DC5125">
      <w:pPr>
        <w:pStyle w:val="Geenafstand"/>
        <w:rPr>
          <w:rFonts w:ascii="Arial" w:hAnsi="Arial" w:cs="Arial"/>
          <w:bCs/>
          <w:lang w:eastAsia="nl-NL"/>
        </w:rPr>
      </w:pPr>
      <w:r>
        <w:rPr>
          <w:rFonts w:ascii="Arial" w:hAnsi="Arial" w:cs="Arial"/>
          <w:bCs/>
          <w:lang w:eastAsia="nl-NL"/>
        </w:rPr>
        <w:br w:type="page"/>
      </w:r>
      <w:r w:rsidR="007064A4">
        <w:rPr>
          <w:rFonts w:ascii="Arial" w:hAnsi="Arial" w:cs="Arial"/>
          <w:bCs/>
          <w:lang w:eastAsia="nl-NL"/>
        </w:rPr>
        <w:lastRenderedPageBreak/>
        <w:t xml:space="preserve">De opleiding </w:t>
      </w:r>
    </w:p>
    <w:p w14:paraId="2378F12A" w14:textId="77777777" w:rsidR="00D71067" w:rsidRDefault="00D71067" w:rsidP="00DC5125">
      <w:pPr>
        <w:pStyle w:val="Geenafstand"/>
        <w:rPr>
          <w:rFonts w:ascii="Arial" w:hAnsi="Arial" w:cs="Arial"/>
          <w:bCs/>
          <w:lang w:eastAsia="nl-NL"/>
        </w:rPr>
      </w:pPr>
    </w:p>
    <w:p w14:paraId="71C898EB" w14:textId="77777777" w:rsidR="00D71067" w:rsidRDefault="00D71067" w:rsidP="00DC5125">
      <w:pPr>
        <w:pStyle w:val="Geenafstand"/>
        <w:rPr>
          <w:rFonts w:ascii="Arial" w:hAnsi="Arial" w:cs="Arial"/>
          <w:bCs/>
          <w:lang w:eastAsia="nl-NL"/>
        </w:rPr>
      </w:pPr>
    </w:p>
    <w:p w14:paraId="379F6635"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2)  Leerinhoudelijke vereisten</w:t>
      </w:r>
    </w:p>
    <w:p w14:paraId="7920DC63" w14:textId="77777777" w:rsidR="00DF7D65" w:rsidRDefault="00DF7D65" w:rsidP="00DC5125">
      <w:pPr>
        <w:pStyle w:val="Geenafstand"/>
        <w:rPr>
          <w:rFonts w:ascii="Arial" w:hAnsi="Arial" w:cs="Arial"/>
          <w:lang w:eastAsia="nl-NL"/>
        </w:rPr>
      </w:pPr>
    </w:p>
    <w:p w14:paraId="7CB3B9B2" w14:textId="77777777" w:rsidR="00DF7D65" w:rsidRPr="00A163A2" w:rsidRDefault="00581209" w:rsidP="00DC5125">
      <w:pPr>
        <w:pStyle w:val="Geenafstand"/>
        <w:rPr>
          <w:ins w:id="0" w:author="Stanny van Barneveld" w:date="2018-10-22T21:58:00Z"/>
          <w:rFonts w:ascii="Arial" w:hAnsi="Arial" w:cs="Arial"/>
          <w:lang w:eastAsia="nl-NL"/>
        </w:rPr>
      </w:pPr>
      <w:r>
        <w:rPr>
          <w:rFonts w:ascii="Arial" w:hAnsi="Arial" w:cs="Arial"/>
          <w:lang w:eastAsia="nl-NL"/>
        </w:rPr>
        <w:t xml:space="preserve">Voor </w:t>
      </w:r>
      <w:r w:rsidR="00C06041" w:rsidRPr="00DC5125">
        <w:rPr>
          <w:rFonts w:ascii="Arial" w:hAnsi="Arial" w:cs="Arial"/>
          <w:lang w:eastAsia="nl-NL"/>
        </w:rPr>
        <w:t>SKB-A e</w:t>
      </w:r>
      <w:r>
        <w:rPr>
          <w:rFonts w:ascii="Arial" w:hAnsi="Arial" w:cs="Arial"/>
          <w:lang w:eastAsia="nl-NL"/>
        </w:rPr>
        <w:t>n SKB</w:t>
      </w:r>
      <w:r w:rsidRPr="00A163A2">
        <w:rPr>
          <w:rFonts w:ascii="Arial" w:hAnsi="Arial" w:cs="Arial"/>
          <w:lang w:eastAsia="nl-NL"/>
        </w:rPr>
        <w:t>-B</w:t>
      </w:r>
      <w:r w:rsidR="00B06CD9" w:rsidRPr="00A163A2">
        <w:rPr>
          <w:rFonts w:ascii="Arial" w:hAnsi="Arial" w:cs="Arial"/>
          <w:lang w:eastAsia="nl-NL"/>
        </w:rPr>
        <w:t xml:space="preserve">1 en 2 </w:t>
      </w:r>
      <w:r w:rsidRPr="00A163A2">
        <w:rPr>
          <w:rFonts w:ascii="Arial" w:hAnsi="Arial" w:cs="Arial"/>
          <w:lang w:eastAsia="nl-NL"/>
        </w:rPr>
        <w:t>worden</w:t>
      </w:r>
      <w:r w:rsidR="00DF7D65" w:rsidRPr="00A163A2">
        <w:rPr>
          <w:rFonts w:ascii="Arial" w:hAnsi="Arial" w:cs="Arial"/>
          <w:lang w:eastAsia="nl-NL"/>
        </w:rPr>
        <w:t xml:space="preserve"> </w:t>
      </w:r>
      <w:r w:rsidR="00C06041" w:rsidRPr="00A163A2">
        <w:rPr>
          <w:rFonts w:ascii="Arial" w:hAnsi="Arial" w:cs="Arial"/>
          <w:lang w:eastAsia="nl-NL"/>
        </w:rPr>
        <w:t xml:space="preserve">de volgende </w:t>
      </w:r>
      <w:r w:rsidR="009263B9" w:rsidRPr="00A163A2">
        <w:rPr>
          <w:rFonts w:ascii="Arial" w:hAnsi="Arial" w:cs="Arial"/>
          <w:lang w:eastAsia="nl-NL"/>
        </w:rPr>
        <w:t xml:space="preserve">extra </w:t>
      </w:r>
      <w:r w:rsidR="000A1649" w:rsidRPr="00A163A2">
        <w:rPr>
          <w:rFonts w:ascii="Arial" w:hAnsi="Arial" w:cs="Arial"/>
          <w:lang w:eastAsia="nl-NL"/>
        </w:rPr>
        <w:t>leerinstrumenten</w:t>
      </w:r>
      <w:r w:rsidRPr="00A163A2">
        <w:rPr>
          <w:rFonts w:ascii="Arial" w:hAnsi="Arial" w:cs="Arial"/>
          <w:lang w:eastAsia="nl-NL"/>
        </w:rPr>
        <w:t xml:space="preserve"> gebruikt:</w:t>
      </w:r>
    </w:p>
    <w:p w14:paraId="15E7EC0F" w14:textId="77777777" w:rsidR="004B7AAA" w:rsidRDefault="00C06041" w:rsidP="00DC5125">
      <w:pPr>
        <w:pStyle w:val="Geenafstand"/>
        <w:rPr>
          <w:rFonts w:ascii="Arial" w:hAnsi="Arial" w:cs="Arial"/>
          <w:bCs/>
          <w:lang w:eastAsia="nl-NL"/>
        </w:rPr>
      </w:pPr>
      <w:r w:rsidRPr="00A163A2">
        <w:rPr>
          <w:rFonts w:ascii="Arial" w:hAnsi="Arial" w:cs="Arial"/>
          <w:bCs/>
          <w:lang w:eastAsia="nl-NL"/>
        </w:rPr>
        <w:t>- leertherapie</w:t>
      </w:r>
      <w:r w:rsidRPr="00A163A2">
        <w:rPr>
          <w:rFonts w:ascii="Arial" w:hAnsi="Arial" w:cs="Arial"/>
          <w:bCs/>
          <w:lang w:eastAsia="nl-NL"/>
        </w:rPr>
        <w:br/>
        <w:t>- supervisie</w:t>
      </w:r>
      <w:r w:rsidRPr="00A163A2">
        <w:rPr>
          <w:rFonts w:ascii="Arial" w:hAnsi="Arial" w:cs="Arial"/>
          <w:bCs/>
          <w:lang w:eastAsia="nl-NL"/>
        </w:rPr>
        <w:br/>
        <w:t xml:space="preserve">- </w:t>
      </w:r>
      <w:r w:rsidR="000A1649" w:rsidRPr="00A163A2">
        <w:rPr>
          <w:rFonts w:ascii="Arial" w:hAnsi="Arial" w:cs="Arial"/>
          <w:bCs/>
          <w:lang w:eastAsia="nl-NL"/>
        </w:rPr>
        <w:t xml:space="preserve">(begeleide) </w:t>
      </w:r>
      <w:r w:rsidRPr="00A163A2">
        <w:rPr>
          <w:rFonts w:ascii="Arial" w:hAnsi="Arial" w:cs="Arial"/>
          <w:bCs/>
          <w:lang w:eastAsia="nl-NL"/>
        </w:rPr>
        <w:t>intervisie</w:t>
      </w:r>
      <w:r w:rsidR="004B7AAA">
        <w:rPr>
          <w:rFonts w:ascii="Arial" w:hAnsi="Arial" w:cs="Arial"/>
          <w:bCs/>
          <w:lang w:eastAsia="nl-NL"/>
        </w:rPr>
        <w:t xml:space="preserve"> of oefengroepen</w:t>
      </w:r>
    </w:p>
    <w:p w14:paraId="7D57C1CE" w14:textId="77777777" w:rsidR="00C06041" w:rsidRPr="00DC5125" w:rsidRDefault="00C06041" w:rsidP="00DC5125">
      <w:pPr>
        <w:pStyle w:val="Geenafstand"/>
        <w:rPr>
          <w:rFonts w:ascii="Arial" w:hAnsi="Arial" w:cs="Arial"/>
          <w:lang w:eastAsia="nl-NL"/>
        </w:rPr>
      </w:pPr>
      <w:r w:rsidRPr="00A163A2">
        <w:rPr>
          <w:rFonts w:ascii="Arial" w:hAnsi="Arial" w:cs="Arial"/>
          <w:bCs/>
          <w:lang w:eastAsia="nl-NL"/>
        </w:rPr>
        <w:t xml:space="preserve">- </w:t>
      </w:r>
      <w:r w:rsidR="00C41FD1" w:rsidRPr="00A163A2">
        <w:rPr>
          <w:rFonts w:ascii="Arial" w:hAnsi="Arial" w:cs="Arial"/>
          <w:bCs/>
          <w:lang w:eastAsia="nl-NL"/>
        </w:rPr>
        <w:t>kijkstage/</w:t>
      </w:r>
      <w:r w:rsidRPr="00A163A2">
        <w:rPr>
          <w:rFonts w:ascii="Arial" w:hAnsi="Arial" w:cs="Arial"/>
          <w:bCs/>
          <w:lang w:eastAsia="nl-NL"/>
        </w:rPr>
        <w:t xml:space="preserve"> oefenstage</w:t>
      </w:r>
      <w:r w:rsidR="00B06CD9" w:rsidRPr="00A163A2">
        <w:rPr>
          <w:rFonts w:ascii="Arial" w:hAnsi="Arial" w:cs="Arial"/>
          <w:bCs/>
          <w:lang w:eastAsia="nl-NL"/>
        </w:rPr>
        <w:t xml:space="preserve"> (niet voor SKB-2)</w:t>
      </w:r>
      <w:r w:rsidRPr="00A163A2">
        <w:rPr>
          <w:rFonts w:ascii="Arial" w:hAnsi="Arial" w:cs="Arial"/>
          <w:bCs/>
          <w:lang w:eastAsia="nl-NL"/>
        </w:rPr>
        <w:br/>
      </w:r>
      <w:r w:rsidRPr="00DC5125">
        <w:rPr>
          <w:rFonts w:ascii="Arial" w:hAnsi="Arial" w:cs="Arial"/>
          <w:bCs/>
          <w:lang w:eastAsia="nl-NL"/>
        </w:rPr>
        <w:t>- eindexamen</w:t>
      </w:r>
    </w:p>
    <w:p w14:paraId="2AB2EB2E" w14:textId="77777777" w:rsidR="00D71067" w:rsidRDefault="00D71067" w:rsidP="00DC5125">
      <w:pPr>
        <w:pStyle w:val="Geenafstand"/>
        <w:rPr>
          <w:rFonts w:ascii="Arial" w:hAnsi="Arial" w:cs="Arial"/>
          <w:bCs/>
          <w:lang w:eastAsia="nl-NL"/>
        </w:rPr>
      </w:pPr>
    </w:p>
    <w:p w14:paraId="2CF51A8E"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3)  Organisatorische afspraken</w:t>
      </w:r>
      <w:r w:rsidR="000A1649">
        <w:rPr>
          <w:rFonts w:ascii="Arial" w:hAnsi="Arial" w:cs="Arial"/>
          <w:bCs/>
          <w:lang w:eastAsia="nl-NL"/>
        </w:rPr>
        <w:t xml:space="preserve"> en algemene voorwaarden:</w:t>
      </w:r>
    </w:p>
    <w:p w14:paraId="52088111" w14:textId="77777777" w:rsidR="00C06041" w:rsidRDefault="00C06041" w:rsidP="00DC5125">
      <w:pPr>
        <w:pStyle w:val="Geenafstand"/>
        <w:rPr>
          <w:rFonts w:ascii="Arial" w:hAnsi="Arial" w:cs="Arial"/>
          <w:lang w:eastAsia="nl-NL"/>
        </w:rPr>
      </w:pPr>
      <w:r w:rsidRPr="00DC5125">
        <w:rPr>
          <w:rFonts w:ascii="Arial" w:hAnsi="Arial" w:cs="Arial"/>
          <w:lang w:eastAsia="nl-NL"/>
        </w:rPr>
        <w:t xml:space="preserve">Het is voor alle partijen van belang dat er duidelijke, schriftelijk </w:t>
      </w:r>
      <w:r w:rsidR="000C51B2" w:rsidRPr="00DC5125">
        <w:rPr>
          <w:rFonts w:ascii="Arial" w:hAnsi="Arial" w:cs="Arial"/>
          <w:lang w:eastAsia="nl-NL"/>
        </w:rPr>
        <w:t>vastgelegde, afspraken</w:t>
      </w:r>
      <w:r w:rsidRPr="00DC5125">
        <w:rPr>
          <w:rFonts w:ascii="Arial" w:hAnsi="Arial" w:cs="Arial"/>
          <w:lang w:eastAsia="nl-NL"/>
        </w:rPr>
        <w:t xml:space="preserve"> zijn over aspecten die te maken hebben met de deelname aan de opleiding. Dit betreft: </w:t>
      </w:r>
    </w:p>
    <w:p w14:paraId="2B4C4DF5" w14:textId="77777777" w:rsidR="00D71067" w:rsidRPr="00DC5125" w:rsidRDefault="00D71067" w:rsidP="00DC5125">
      <w:pPr>
        <w:pStyle w:val="Geenafstand"/>
        <w:rPr>
          <w:rFonts w:ascii="Arial" w:hAnsi="Arial" w:cs="Arial"/>
          <w:lang w:eastAsia="nl-NL"/>
        </w:rPr>
      </w:pPr>
    </w:p>
    <w:p w14:paraId="29576F3F" w14:textId="77777777" w:rsidR="00B06CD9" w:rsidRPr="00A163A2" w:rsidRDefault="00ED2467" w:rsidP="00B06CD9">
      <w:pPr>
        <w:pStyle w:val="Geenafstand"/>
        <w:numPr>
          <w:ilvl w:val="0"/>
          <w:numId w:val="16"/>
        </w:numPr>
        <w:rPr>
          <w:rFonts w:ascii="Arial" w:hAnsi="Arial" w:cs="Arial"/>
          <w:lang w:eastAsia="nl-NL"/>
        </w:rPr>
      </w:pPr>
      <w:r w:rsidRPr="00DC5125">
        <w:rPr>
          <w:rFonts w:ascii="Arial" w:hAnsi="Arial" w:cs="Arial"/>
          <w:lang w:eastAsia="nl-NL"/>
        </w:rPr>
        <w:t>Informatieverschaffing</w:t>
      </w:r>
      <w:r w:rsidR="00C06041" w:rsidRPr="00DC5125">
        <w:rPr>
          <w:rFonts w:ascii="Arial" w:hAnsi="Arial" w:cs="Arial"/>
          <w:lang w:eastAsia="nl-NL"/>
        </w:rPr>
        <w:br/>
        <w:t>  2) absentie</w:t>
      </w:r>
      <w:r w:rsidR="00C06041" w:rsidRPr="00DC5125">
        <w:rPr>
          <w:rFonts w:ascii="Arial" w:hAnsi="Arial" w:cs="Arial"/>
          <w:lang w:eastAsia="nl-NL"/>
        </w:rPr>
        <w:br/>
        <w:t>  3) gedragsregels en veiligheidsvoorschriften</w:t>
      </w:r>
      <w:r w:rsidR="00C06041" w:rsidRPr="00DC5125">
        <w:rPr>
          <w:rFonts w:ascii="Arial" w:hAnsi="Arial" w:cs="Arial"/>
          <w:lang w:eastAsia="nl-NL"/>
        </w:rPr>
        <w:br/>
        <w:t xml:space="preserve">  4) vertrouwelijke </w:t>
      </w:r>
      <w:r w:rsidR="00C06041" w:rsidRPr="00A163A2">
        <w:rPr>
          <w:rFonts w:ascii="Arial" w:hAnsi="Arial" w:cs="Arial"/>
          <w:lang w:eastAsia="nl-NL"/>
        </w:rPr>
        <w:t>informatie</w:t>
      </w:r>
      <w:r w:rsidR="00B06CD9" w:rsidRPr="00A163A2">
        <w:rPr>
          <w:rFonts w:ascii="Arial" w:hAnsi="Arial" w:cs="Arial"/>
          <w:lang w:eastAsia="nl-NL"/>
        </w:rPr>
        <w:t xml:space="preserve"> (AVG)</w:t>
      </w:r>
      <w:r w:rsidR="00C06041" w:rsidRPr="00A163A2">
        <w:rPr>
          <w:rFonts w:ascii="Arial" w:hAnsi="Arial" w:cs="Arial"/>
          <w:lang w:eastAsia="nl-NL"/>
        </w:rPr>
        <w:br/>
        <w:t>  </w:t>
      </w:r>
      <w:r w:rsidR="00DF7D65" w:rsidRPr="00A163A2">
        <w:rPr>
          <w:rFonts w:ascii="Arial" w:hAnsi="Arial" w:cs="Arial"/>
          <w:lang w:eastAsia="nl-NL"/>
        </w:rPr>
        <w:t>5</w:t>
      </w:r>
      <w:r w:rsidR="00C06041" w:rsidRPr="00A163A2">
        <w:rPr>
          <w:rFonts w:ascii="Arial" w:hAnsi="Arial" w:cs="Arial"/>
          <w:lang w:eastAsia="nl-NL"/>
        </w:rPr>
        <w:t xml:space="preserve">) veranderingen in </w:t>
      </w:r>
      <w:r w:rsidR="000A1649" w:rsidRPr="00A163A2">
        <w:rPr>
          <w:rFonts w:ascii="Arial" w:hAnsi="Arial" w:cs="Arial"/>
          <w:lang w:eastAsia="nl-NL"/>
        </w:rPr>
        <w:t>curriculum</w:t>
      </w:r>
      <w:r w:rsidR="00C06041" w:rsidRPr="00A163A2">
        <w:rPr>
          <w:rFonts w:ascii="Arial" w:hAnsi="Arial" w:cs="Arial"/>
          <w:lang w:eastAsia="nl-NL"/>
        </w:rPr>
        <w:br/>
        <w:t xml:space="preserve">  </w:t>
      </w:r>
      <w:r w:rsidR="00DF7D65" w:rsidRPr="00A163A2">
        <w:rPr>
          <w:rFonts w:ascii="Arial" w:hAnsi="Arial" w:cs="Arial"/>
          <w:lang w:eastAsia="nl-NL"/>
        </w:rPr>
        <w:t>6</w:t>
      </w:r>
      <w:r w:rsidR="00C06041" w:rsidRPr="00A163A2">
        <w:rPr>
          <w:rFonts w:ascii="Arial" w:hAnsi="Arial" w:cs="Arial"/>
          <w:lang w:eastAsia="nl-NL"/>
        </w:rPr>
        <w:t xml:space="preserve">) annulering van opleiding of </w:t>
      </w:r>
      <w:r w:rsidR="000A1649" w:rsidRPr="00A163A2">
        <w:rPr>
          <w:rFonts w:ascii="Arial" w:hAnsi="Arial" w:cs="Arial"/>
          <w:lang w:eastAsia="nl-NL"/>
        </w:rPr>
        <w:t>scholing</w:t>
      </w:r>
      <w:r w:rsidR="00C06041" w:rsidRPr="00A163A2">
        <w:rPr>
          <w:rFonts w:ascii="Arial" w:hAnsi="Arial" w:cs="Arial"/>
          <w:lang w:eastAsia="nl-NL"/>
        </w:rPr>
        <w:br/>
      </w:r>
      <w:r w:rsidR="00DF7D65" w:rsidRPr="00A163A2">
        <w:rPr>
          <w:rFonts w:ascii="Arial" w:hAnsi="Arial" w:cs="Arial"/>
          <w:lang w:eastAsia="nl-NL"/>
        </w:rPr>
        <w:t xml:space="preserve">  7</w:t>
      </w:r>
      <w:r w:rsidR="00C06041" w:rsidRPr="00A163A2">
        <w:rPr>
          <w:rFonts w:ascii="Arial" w:hAnsi="Arial" w:cs="Arial"/>
          <w:lang w:eastAsia="nl-NL"/>
        </w:rPr>
        <w:t>) vrijwillige dee</w:t>
      </w:r>
      <w:r w:rsidR="00DF7D65" w:rsidRPr="00A163A2">
        <w:rPr>
          <w:rFonts w:ascii="Arial" w:hAnsi="Arial" w:cs="Arial"/>
          <w:lang w:eastAsia="nl-NL"/>
        </w:rPr>
        <w:t>lname en verantwoordelijkheid</w:t>
      </w:r>
      <w:r w:rsidR="00DF7D65" w:rsidRPr="00A163A2">
        <w:rPr>
          <w:rFonts w:ascii="Arial" w:hAnsi="Arial" w:cs="Arial"/>
          <w:lang w:eastAsia="nl-NL"/>
        </w:rPr>
        <w:br/>
        <w:t xml:space="preserve">  8</w:t>
      </w:r>
      <w:r w:rsidR="00C06041" w:rsidRPr="00A163A2">
        <w:rPr>
          <w:rFonts w:ascii="Arial" w:hAnsi="Arial" w:cs="Arial"/>
          <w:lang w:eastAsia="nl-NL"/>
        </w:rPr>
        <w:t>) intellectuele eigendom</w:t>
      </w:r>
      <w:r w:rsidR="00DF7D65" w:rsidRPr="00A163A2">
        <w:rPr>
          <w:rFonts w:ascii="Arial" w:hAnsi="Arial" w:cs="Arial"/>
          <w:lang w:eastAsia="nl-NL"/>
        </w:rPr>
        <w:t>srechten</w:t>
      </w:r>
      <w:r w:rsidR="00DF7D65" w:rsidRPr="00A163A2">
        <w:rPr>
          <w:rFonts w:ascii="Arial" w:hAnsi="Arial" w:cs="Arial"/>
          <w:lang w:eastAsia="nl-NL"/>
        </w:rPr>
        <w:br/>
        <w:t xml:space="preserve">  9</w:t>
      </w:r>
      <w:r w:rsidR="00AC34A6" w:rsidRPr="00A163A2">
        <w:rPr>
          <w:rFonts w:ascii="Arial" w:hAnsi="Arial" w:cs="Arial"/>
          <w:lang w:eastAsia="nl-NL"/>
        </w:rPr>
        <w:t>) aansprakelijkheid</w:t>
      </w:r>
    </w:p>
    <w:p w14:paraId="1A53830E" w14:textId="77777777" w:rsidR="00B06CD9" w:rsidRPr="00A163A2" w:rsidRDefault="00B06CD9" w:rsidP="00B06CD9">
      <w:pPr>
        <w:pStyle w:val="Geenafstand"/>
        <w:numPr>
          <w:ilvl w:val="0"/>
          <w:numId w:val="17"/>
        </w:numPr>
        <w:rPr>
          <w:rFonts w:ascii="Arial" w:hAnsi="Arial" w:cs="Arial"/>
          <w:lang w:eastAsia="nl-NL"/>
        </w:rPr>
      </w:pPr>
      <w:r w:rsidRPr="00A163A2">
        <w:rPr>
          <w:rFonts w:ascii="Arial" w:hAnsi="Arial" w:cs="Arial"/>
          <w:lang w:eastAsia="nl-NL"/>
        </w:rPr>
        <w:t>klachtregeling</w:t>
      </w:r>
    </w:p>
    <w:p w14:paraId="10D76849" w14:textId="77777777" w:rsidR="00AC34A6" w:rsidRPr="00A163A2" w:rsidRDefault="002E64A9" w:rsidP="00B06CD9">
      <w:pPr>
        <w:pStyle w:val="Geenafstand"/>
        <w:numPr>
          <w:ilvl w:val="0"/>
          <w:numId w:val="17"/>
        </w:numPr>
        <w:rPr>
          <w:rFonts w:ascii="Arial" w:hAnsi="Arial" w:cs="Arial"/>
          <w:lang w:eastAsia="nl-NL"/>
        </w:rPr>
      </w:pPr>
      <w:r w:rsidRPr="00A163A2">
        <w:rPr>
          <w:rFonts w:ascii="Arial" w:hAnsi="Arial" w:cs="Arial"/>
          <w:lang w:eastAsia="nl-NL"/>
        </w:rPr>
        <w:t>examenr</w:t>
      </w:r>
      <w:r w:rsidR="00B06CD9" w:rsidRPr="00A163A2">
        <w:rPr>
          <w:rFonts w:ascii="Arial" w:hAnsi="Arial" w:cs="Arial"/>
          <w:lang w:eastAsia="nl-NL"/>
        </w:rPr>
        <w:t>egeling</w:t>
      </w:r>
      <w:r w:rsidR="00AC34A6" w:rsidRPr="00A163A2">
        <w:rPr>
          <w:rFonts w:ascii="Arial" w:hAnsi="Arial" w:cs="Arial"/>
          <w:lang w:eastAsia="nl-NL"/>
        </w:rPr>
        <w:t>.</w:t>
      </w:r>
    </w:p>
    <w:p w14:paraId="32C874D7" w14:textId="77777777" w:rsidR="00D71067" w:rsidRPr="00A163A2" w:rsidRDefault="00D71067" w:rsidP="00DC5125">
      <w:pPr>
        <w:pStyle w:val="Geenafstand"/>
        <w:rPr>
          <w:rFonts w:ascii="Arial" w:hAnsi="Arial" w:cs="Arial"/>
          <w:lang w:eastAsia="nl-NL"/>
        </w:rPr>
      </w:pPr>
    </w:p>
    <w:p w14:paraId="4F37180C"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4)  Betalingsafspraken</w:t>
      </w:r>
    </w:p>
    <w:p w14:paraId="0FA26A31" w14:textId="77777777" w:rsidR="007576F2" w:rsidRDefault="00C06041" w:rsidP="00DC5125">
      <w:pPr>
        <w:pStyle w:val="Geenafstand"/>
        <w:rPr>
          <w:rFonts w:ascii="Arial" w:hAnsi="Arial" w:cs="Arial"/>
          <w:lang w:eastAsia="nl-NL"/>
        </w:rPr>
      </w:pPr>
      <w:r w:rsidRPr="00DC5125">
        <w:rPr>
          <w:rFonts w:ascii="Arial" w:hAnsi="Arial" w:cs="Arial"/>
          <w:lang w:eastAsia="nl-NL"/>
        </w:rPr>
        <w:t xml:space="preserve">De SKB vindt het van belang dat er een duidelijke betalingsregeling is. Hierbij gaat het ook om de vraag wat in geval van een annulering redelijk is naar beide partijen toe: </w:t>
      </w:r>
      <w:r w:rsidR="00077023" w:rsidRPr="00DC5125">
        <w:rPr>
          <w:rFonts w:ascii="Arial" w:hAnsi="Arial" w:cs="Arial"/>
          <w:lang w:eastAsia="nl-NL"/>
        </w:rPr>
        <w:t>scholingsaanbieder</w:t>
      </w:r>
      <w:r w:rsidRPr="00DC5125">
        <w:rPr>
          <w:rFonts w:ascii="Arial" w:hAnsi="Arial" w:cs="Arial"/>
          <w:lang w:eastAsia="nl-NL"/>
        </w:rPr>
        <w:t xml:space="preserve"> en scholingsdeelnemer. De SKB wil</w:t>
      </w:r>
      <w:r w:rsidR="007576F2">
        <w:rPr>
          <w:rFonts w:ascii="Arial" w:hAnsi="Arial" w:cs="Arial"/>
          <w:lang w:eastAsia="nl-NL"/>
        </w:rPr>
        <w:t xml:space="preserve"> er via haar accreditaties een bijdrage aan leveren, dat scholingsaanbieders</w:t>
      </w:r>
      <w:r w:rsidRPr="00DC5125">
        <w:rPr>
          <w:rFonts w:ascii="Arial" w:hAnsi="Arial" w:cs="Arial"/>
          <w:lang w:eastAsia="nl-NL"/>
        </w:rPr>
        <w:t xml:space="preserve"> tot evenwichtige betalings- en coulance-</w:t>
      </w:r>
      <w:r w:rsidR="00077023" w:rsidRPr="00DC5125">
        <w:rPr>
          <w:rFonts w:ascii="Arial" w:hAnsi="Arial" w:cs="Arial"/>
          <w:lang w:eastAsia="nl-NL"/>
        </w:rPr>
        <w:t xml:space="preserve"> </w:t>
      </w:r>
      <w:r w:rsidRPr="00DC5125">
        <w:rPr>
          <w:rFonts w:ascii="Arial" w:hAnsi="Arial" w:cs="Arial"/>
          <w:lang w:eastAsia="nl-NL"/>
        </w:rPr>
        <w:t xml:space="preserve">afspraken komen. </w:t>
      </w:r>
      <w:r w:rsidR="007576F2">
        <w:rPr>
          <w:rFonts w:ascii="Arial" w:hAnsi="Arial" w:cs="Arial"/>
          <w:lang w:eastAsia="nl-NL"/>
        </w:rPr>
        <w:t xml:space="preserve">Dit betekent dat bij het ontbreken van heldere betalingsafspraken niet tot accreditatie overgegaan kan worden. </w:t>
      </w:r>
    </w:p>
    <w:p w14:paraId="64D08781" w14:textId="77777777" w:rsidR="007576F2" w:rsidRDefault="007576F2" w:rsidP="00DC5125">
      <w:pPr>
        <w:pStyle w:val="Geenafstand"/>
        <w:rPr>
          <w:rFonts w:ascii="Arial" w:hAnsi="Arial" w:cs="Arial"/>
          <w:lang w:eastAsia="nl-NL"/>
        </w:rPr>
      </w:pPr>
    </w:p>
    <w:p w14:paraId="2EEB586D" w14:textId="77777777" w:rsidR="00C06041" w:rsidRDefault="00C06041" w:rsidP="00DC5125">
      <w:pPr>
        <w:pStyle w:val="Geenafstand"/>
        <w:rPr>
          <w:rFonts w:ascii="Arial" w:hAnsi="Arial" w:cs="Arial"/>
          <w:lang w:eastAsia="nl-NL"/>
        </w:rPr>
      </w:pPr>
      <w:r w:rsidRPr="00DC5125">
        <w:rPr>
          <w:rFonts w:ascii="Arial" w:hAnsi="Arial" w:cs="Arial"/>
          <w:lang w:eastAsia="nl-NL"/>
        </w:rPr>
        <w:t>Dit op basis van de volgende aspecten:</w:t>
      </w:r>
    </w:p>
    <w:p w14:paraId="15AC0B0B" w14:textId="77777777" w:rsidR="00D71067" w:rsidRPr="00DC5125" w:rsidRDefault="00D71067" w:rsidP="00DC5125">
      <w:pPr>
        <w:pStyle w:val="Geenafstand"/>
        <w:rPr>
          <w:rFonts w:ascii="Arial" w:hAnsi="Arial" w:cs="Arial"/>
          <w:lang w:eastAsia="nl-NL"/>
        </w:rPr>
      </w:pPr>
    </w:p>
    <w:p w14:paraId="04305661" w14:textId="77777777" w:rsidR="00C06041" w:rsidRDefault="00C06041" w:rsidP="00DC5125">
      <w:pPr>
        <w:pStyle w:val="Geenafstand"/>
        <w:rPr>
          <w:rFonts w:ascii="Arial" w:hAnsi="Arial" w:cs="Arial"/>
          <w:bCs/>
          <w:lang w:eastAsia="nl-NL"/>
        </w:rPr>
      </w:pPr>
      <w:r w:rsidRPr="00DC5125">
        <w:rPr>
          <w:rFonts w:ascii="Arial" w:hAnsi="Arial" w:cs="Arial"/>
          <w:bCs/>
          <w:lang w:eastAsia="nl-NL"/>
        </w:rPr>
        <w:t>A) Betalingsafspraken</w:t>
      </w:r>
      <w:r w:rsidR="00D71067">
        <w:rPr>
          <w:rFonts w:ascii="Arial" w:hAnsi="Arial" w:cs="Arial"/>
          <w:bCs/>
          <w:lang w:eastAsia="nl-NL"/>
        </w:rPr>
        <w:t xml:space="preserve"> </w:t>
      </w:r>
    </w:p>
    <w:p w14:paraId="4D6E6F40" w14:textId="77777777" w:rsidR="00D71067" w:rsidRPr="00DC5125" w:rsidRDefault="00D71067" w:rsidP="00DC5125">
      <w:pPr>
        <w:pStyle w:val="Geenafstand"/>
        <w:rPr>
          <w:rFonts w:ascii="Arial" w:hAnsi="Arial" w:cs="Arial"/>
          <w:lang w:eastAsia="nl-NL"/>
        </w:rPr>
      </w:pPr>
    </w:p>
    <w:p w14:paraId="20AEC3F1" w14:textId="77777777" w:rsidR="00C06041" w:rsidRDefault="00C06041" w:rsidP="00DC5125">
      <w:pPr>
        <w:pStyle w:val="Geenafstand"/>
        <w:rPr>
          <w:rFonts w:ascii="Arial" w:hAnsi="Arial" w:cs="Arial"/>
          <w:lang w:eastAsia="nl-NL"/>
        </w:rPr>
      </w:pPr>
      <w:r w:rsidRPr="00DC5125">
        <w:rPr>
          <w:rFonts w:ascii="Arial" w:hAnsi="Arial" w:cs="Arial"/>
          <w:lang w:eastAsia="nl-NL"/>
        </w:rPr>
        <w:t xml:space="preserve">  1) </w:t>
      </w:r>
      <w:r w:rsidR="000C51B2" w:rsidRPr="00DC5125">
        <w:rPr>
          <w:rFonts w:ascii="Arial" w:hAnsi="Arial" w:cs="Arial"/>
          <w:lang w:eastAsia="nl-NL"/>
        </w:rPr>
        <w:t>aanmelding/</w:t>
      </w:r>
      <w:r w:rsidRPr="00DC5125">
        <w:rPr>
          <w:rFonts w:ascii="Arial" w:hAnsi="Arial" w:cs="Arial"/>
          <w:lang w:eastAsia="nl-NL"/>
        </w:rPr>
        <w:t xml:space="preserve"> inschrijving</w:t>
      </w:r>
      <w:r w:rsidRPr="00DC5125">
        <w:rPr>
          <w:rFonts w:ascii="Arial" w:hAnsi="Arial" w:cs="Arial"/>
          <w:lang w:eastAsia="nl-NL"/>
        </w:rPr>
        <w:br/>
        <w:t>  2) annuleringskosten</w:t>
      </w:r>
      <w:r w:rsidRPr="00DC5125">
        <w:rPr>
          <w:rFonts w:ascii="Arial" w:hAnsi="Arial" w:cs="Arial"/>
          <w:lang w:eastAsia="nl-NL"/>
        </w:rPr>
        <w:br/>
        <w:t>  3) inschrijfgeld en annulering</w:t>
      </w:r>
      <w:r w:rsidRPr="00DC5125">
        <w:rPr>
          <w:rFonts w:ascii="Arial" w:hAnsi="Arial" w:cs="Arial"/>
          <w:lang w:eastAsia="nl-NL"/>
        </w:rPr>
        <w:br/>
        <w:t>  4) verplaatsing of vervanging</w:t>
      </w:r>
      <w:r w:rsidRPr="00DC5125">
        <w:rPr>
          <w:rFonts w:ascii="Arial" w:hAnsi="Arial" w:cs="Arial"/>
          <w:lang w:eastAsia="nl-NL"/>
        </w:rPr>
        <w:br/>
        <w:t>  5) annulering of verplaatsing schriftelijk indienen</w:t>
      </w:r>
      <w:r w:rsidRPr="00DC5125">
        <w:rPr>
          <w:rFonts w:ascii="Arial" w:hAnsi="Arial" w:cs="Arial"/>
          <w:lang w:eastAsia="nl-NL"/>
        </w:rPr>
        <w:br/>
        <w:t>  6) gebruik maken van coulance-</w:t>
      </w:r>
      <w:r w:rsidR="00077023" w:rsidRPr="00DC5125">
        <w:rPr>
          <w:rFonts w:ascii="Arial" w:hAnsi="Arial" w:cs="Arial"/>
          <w:lang w:eastAsia="nl-NL"/>
        </w:rPr>
        <w:t xml:space="preserve"> </w:t>
      </w:r>
      <w:r w:rsidRPr="00DC5125">
        <w:rPr>
          <w:rFonts w:ascii="Arial" w:hAnsi="Arial" w:cs="Arial"/>
          <w:lang w:eastAsia="nl-NL"/>
        </w:rPr>
        <w:t>regeling</w:t>
      </w:r>
      <w:r w:rsidRPr="00DC5125">
        <w:rPr>
          <w:rFonts w:ascii="Arial" w:hAnsi="Arial" w:cs="Arial"/>
          <w:lang w:eastAsia="nl-NL"/>
        </w:rPr>
        <w:br/>
        <w:t>  7) aanmeldingsformulier met betalingsregeling</w:t>
      </w:r>
      <w:r w:rsidRPr="00DC5125">
        <w:rPr>
          <w:rFonts w:ascii="Arial" w:hAnsi="Arial" w:cs="Arial"/>
          <w:lang w:eastAsia="nl-NL"/>
        </w:rPr>
        <w:br/>
        <w:t>  8) betaling in termijnen</w:t>
      </w:r>
    </w:p>
    <w:p w14:paraId="6B9FB849" w14:textId="77777777" w:rsidR="00D71067" w:rsidRPr="00DC5125" w:rsidRDefault="00D71067" w:rsidP="00DC5125">
      <w:pPr>
        <w:pStyle w:val="Geenafstand"/>
        <w:rPr>
          <w:rFonts w:ascii="Arial" w:hAnsi="Arial" w:cs="Arial"/>
          <w:lang w:eastAsia="nl-NL"/>
        </w:rPr>
      </w:pPr>
    </w:p>
    <w:p w14:paraId="696DAA26" w14:textId="77777777" w:rsidR="00291902" w:rsidRDefault="00C06041" w:rsidP="00DC5125">
      <w:pPr>
        <w:pStyle w:val="Geenafstand"/>
        <w:rPr>
          <w:rFonts w:ascii="Arial" w:hAnsi="Arial" w:cs="Arial"/>
          <w:bCs/>
          <w:color w:val="FF0000"/>
          <w:lang w:eastAsia="nl-NL"/>
        </w:rPr>
      </w:pPr>
      <w:r w:rsidRPr="00DC5125">
        <w:rPr>
          <w:rFonts w:ascii="Arial" w:hAnsi="Arial" w:cs="Arial"/>
          <w:bCs/>
          <w:lang w:eastAsia="nl-NL"/>
        </w:rPr>
        <w:t>B)  Coulance-</w:t>
      </w:r>
      <w:r w:rsidR="00077023" w:rsidRPr="00DC5125">
        <w:rPr>
          <w:rFonts w:ascii="Arial" w:hAnsi="Arial" w:cs="Arial"/>
          <w:bCs/>
          <w:lang w:eastAsia="nl-NL"/>
        </w:rPr>
        <w:t xml:space="preserve"> </w:t>
      </w:r>
      <w:r w:rsidR="004E6218" w:rsidRPr="00DC5125">
        <w:rPr>
          <w:rFonts w:ascii="Arial" w:hAnsi="Arial" w:cs="Arial"/>
          <w:bCs/>
          <w:lang w:eastAsia="nl-NL"/>
        </w:rPr>
        <w:t>regeling</w:t>
      </w:r>
    </w:p>
    <w:p w14:paraId="2F2567B8" w14:textId="77777777" w:rsidR="00D71067" w:rsidRPr="000A1649" w:rsidRDefault="00D71067" w:rsidP="00DC5125">
      <w:pPr>
        <w:pStyle w:val="Geenafstand"/>
        <w:rPr>
          <w:rFonts w:ascii="Arial" w:hAnsi="Arial" w:cs="Arial"/>
          <w:bCs/>
          <w:lang w:eastAsia="nl-NL"/>
        </w:rPr>
      </w:pPr>
    </w:p>
    <w:p w14:paraId="4908D79C" w14:textId="77777777" w:rsidR="00755E63" w:rsidRPr="00DC5125" w:rsidRDefault="006D5DD1" w:rsidP="00DC5125">
      <w:pPr>
        <w:pStyle w:val="Geenafstand"/>
        <w:rPr>
          <w:rFonts w:ascii="Arial" w:hAnsi="Arial" w:cs="Arial"/>
          <w:lang w:eastAsia="nl-NL"/>
        </w:rPr>
      </w:pPr>
      <w:r w:rsidRPr="003E7534">
        <w:rPr>
          <w:rFonts w:ascii="Arial" w:hAnsi="Arial" w:cs="Arial"/>
          <w:lang w:eastAsia="nl-NL"/>
        </w:rPr>
        <w:t>Een coul</w:t>
      </w:r>
      <w:r w:rsidR="007576F2">
        <w:rPr>
          <w:rFonts w:ascii="Arial" w:hAnsi="Arial" w:cs="Arial"/>
          <w:lang w:eastAsia="nl-NL"/>
        </w:rPr>
        <w:t>an</w:t>
      </w:r>
      <w:r w:rsidRPr="003E7534">
        <w:rPr>
          <w:rFonts w:ascii="Arial" w:hAnsi="Arial" w:cs="Arial"/>
          <w:lang w:eastAsia="nl-NL"/>
        </w:rPr>
        <w:t>ce-regeling heeft betrekking op situaties</w:t>
      </w:r>
      <w:r w:rsidR="00755E63" w:rsidRPr="00DC5125">
        <w:rPr>
          <w:rFonts w:ascii="Arial" w:hAnsi="Arial" w:cs="Arial"/>
          <w:lang w:eastAsia="nl-NL"/>
        </w:rPr>
        <w:t xml:space="preserve"> waarin een scholingsaanbieder opleidingskosten vergoedt, terwijl deze daar </w:t>
      </w:r>
      <w:r w:rsidRPr="000A1649">
        <w:rPr>
          <w:rFonts w:ascii="Arial" w:hAnsi="Arial" w:cs="Arial"/>
          <w:lang w:eastAsia="nl-NL"/>
        </w:rPr>
        <w:t xml:space="preserve">op basis van </w:t>
      </w:r>
      <w:r w:rsidR="00755E63" w:rsidRPr="00DC5125">
        <w:rPr>
          <w:rFonts w:ascii="Arial" w:hAnsi="Arial" w:cs="Arial"/>
          <w:lang w:eastAsia="nl-NL"/>
        </w:rPr>
        <w:t>de algemene</w:t>
      </w:r>
      <w:r w:rsidR="007576F2">
        <w:rPr>
          <w:rFonts w:ascii="Arial" w:hAnsi="Arial" w:cs="Arial"/>
          <w:lang w:eastAsia="nl-NL"/>
        </w:rPr>
        <w:t xml:space="preserve"> </w:t>
      </w:r>
      <w:r w:rsidR="00DF7D65">
        <w:rPr>
          <w:rFonts w:ascii="Arial" w:hAnsi="Arial" w:cs="Arial"/>
          <w:lang w:eastAsia="nl-NL"/>
        </w:rPr>
        <w:t xml:space="preserve">- en betalingsvoorwaarden </w:t>
      </w:r>
      <w:r w:rsidR="00755E63" w:rsidRPr="00DC5125">
        <w:rPr>
          <w:rFonts w:ascii="Arial" w:hAnsi="Arial" w:cs="Arial"/>
          <w:lang w:eastAsia="nl-NL"/>
        </w:rPr>
        <w:t xml:space="preserve">niet wettelijk </w:t>
      </w:r>
      <w:r w:rsidR="002F154A" w:rsidRPr="000A1649">
        <w:rPr>
          <w:rFonts w:ascii="Arial" w:hAnsi="Arial" w:cs="Arial"/>
          <w:lang w:eastAsia="nl-NL"/>
        </w:rPr>
        <w:t>toe</w:t>
      </w:r>
      <w:r w:rsidR="002F154A">
        <w:rPr>
          <w:rFonts w:ascii="Arial" w:hAnsi="Arial" w:cs="Arial"/>
          <w:lang w:eastAsia="nl-NL"/>
        </w:rPr>
        <w:t xml:space="preserve"> </w:t>
      </w:r>
      <w:r w:rsidR="00755E63" w:rsidRPr="00DC5125">
        <w:rPr>
          <w:rFonts w:ascii="Arial" w:hAnsi="Arial" w:cs="Arial"/>
          <w:lang w:eastAsia="nl-NL"/>
        </w:rPr>
        <w:t>verplicht</w:t>
      </w:r>
      <w:r w:rsidR="004C515C">
        <w:rPr>
          <w:rFonts w:ascii="Arial" w:hAnsi="Arial" w:cs="Arial"/>
          <w:lang w:eastAsia="nl-NL"/>
        </w:rPr>
        <w:t xml:space="preserve"> </w:t>
      </w:r>
      <w:r w:rsidR="00755E63" w:rsidRPr="00DC5125">
        <w:rPr>
          <w:rFonts w:ascii="Arial" w:hAnsi="Arial" w:cs="Arial"/>
          <w:lang w:eastAsia="nl-NL"/>
        </w:rPr>
        <w:t>is.</w:t>
      </w:r>
    </w:p>
    <w:p w14:paraId="7344465F" w14:textId="77777777" w:rsidR="00755E63" w:rsidRPr="00DC5125" w:rsidRDefault="00755E63" w:rsidP="00DC5125">
      <w:pPr>
        <w:pStyle w:val="Geenafstand"/>
        <w:rPr>
          <w:rFonts w:ascii="Arial" w:hAnsi="Arial" w:cs="Arial"/>
        </w:rPr>
      </w:pPr>
      <w:r w:rsidRPr="00DC5125">
        <w:rPr>
          <w:rFonts w:ascii="Arial" w:hAnsi="Arial" w:cs="Arial"/>
        </w:rPr>
        <w:lastRenderedPageBreak/>
        <w:t xml:space="preserve">Deze regeling </w:t>
      </w:r>
      <w:r w:rsidR="002F154A" w:rsidRPr="000A1649">
        <w:rPr>
          <w:rFonts w:ascii="Arial" w:hAnsi="Arial" w:cs="Arial"/>
        </w:rPr>
        <w:t>geldt</w:t>
      </w:r>
      <w:r w:rsidR="004C515C">
        <w:rPr>
          <w:rFonts w:ascii="Arial" w:hAnsi="Arial" w:cs="Arial"/>
        </w:rPr>
        <w:t xml:space="preserve"> </w:t>
      </w:r>
      <w:r w:rsidRPr="00DC5125">
        <w:rPr>
          <w:rFonts w:ascii="Arial" w:hAnsi="Arial" w:cs="Arial"/>
        </w:rPr>
        <w:t xml:space="preserve">in situaties waarin deelnemers een </w:t>
      </w:r>
      <w:r w:rsidR="002F154A" w:rsidRPr="000A1649">
        <w:rPr>
          <w:rFonts w:ascii="Arial" w:hAnsi="Arial" w:cs="Arial"/>
        </w:rPr>
        <w:t>verdedigbare</w:t>
      </w:r>
      <w:r w:rsidRPr="00DC5125">
        <w:rPr>
          <w:rFonts w:ascii="Arial" w:hAnsi="Arial" w:cs="Arial"/>
        </w:rPr>
        <w:t xml:space="preserve"> reden hebben voor het niet-deelnemen aan de scholing waarvoor men zich heeft ingeschreven, en hier pas melding van doen nadat de termijn van kosteloze annulering verstreken is. </w:t>
      </w:r>
      <w:r w:rsidR="002F154A" w:rsidRPr="000A1649">
        <w:rPr>
          <w:rFonts w:ascii="Arial" w:hAnsi="Arial" w:cs="Arial"/>
        </w:rPr>
        <w:t>Legitieme redenen kunnen zijn</w:t>
      </w:r>
      <w:r w:rsidR="002F154A">
        <w:rPr>
          <w:rFonts w:ascii="Arial" w:hAnsi="Arial" w:cs="Arial"/>
        </w:rPr>
        <w:t xml:space="preserve">: </w:t>
      </w:r>
      <w:r w:rsidRPr="00DC5125">
        <w:rPr>
          <w:rFonts w:ascii="Arial" w:hAnsi="Arial" w:cs="Arial"/>
        </w:rPr>
        <w:t xml:space="preserve">ziekte, een ongeluk, overlijden van een naaste, ontslag. </w:t>
      </w:r>
    </w:p>
    <w:p w14:paraId="1D4CAE63" w14:textId="77777777" w:rsidR="00566A25" w:rsidRPr="00DC5125" w:rsidRDefault="00566A25" w:rsidP="00DC5125">
      <w:pPr>
        <w:pStyle w:val="Geenafstand"/>
        <w:rPr>
          <w:rFonts w:ascii="Arial" w:hAnsi="Arial" w:cs="Arial"/>
        </w:rPr>
      </w:pPr>
      <w:r w:rsidRPr="00DC5125">
        <w:rPr>
          <w:rFonts w:ascii="Arial" w:hAnsi="Arial" w:cs="Arial"/>
        </w:rPr>
        <w:t xml:space="preserve">Met </w:t>
      </w:r>
      <w:r w:rsidR="004E6218" w:rsidRPr="00DC5125">
        <w:rPr>
          <w:rFonts w:ascii="Arial" w:hAnsi="Arial" w:cs="Arial"/>
        </w:rPr>
        <w:t xml:space="preserve">een gedegen </w:t>
      </w:r>
      <w:r w:rsidRPr="00DC5125">
        <w:rPr>
          <w:rFonts w:ascii="Arial" w:hAnsi="Arial" w:cs="Arial"/>
        </w:rPr>
        <w:t xml:space="preserve">coulance-benadering als uitgangspunt kan men ook bij beëindiging op een later moment, </w:t>
      </w:r>
      <w:r w:rsidR="007576F2">
        <w:rPr>
          <w:rFonts w:ascii="Arial" w:hAnsi="Arial" w:cs="Arial"/>
        </w:rPr>
        <w:t>wanneer een deelnemer</w:t>
      </w:r>
      <w:r w:rsidRPr="00DC5125">
        <w:rPr>
          <w:rFonts w:ascii="Arial" w:hAnsi="Arial" w:cs="Arial"/>
        </w:rPr>
        <w:t xml:space="preserve"> </w:t>
      </w:r>
      <w:r w:rsidR="000A1649" w:rsidRPr="000A1649">
        <w:rPr>
          <w:rFonts w:ascii="Arial" w:hAnsi="Arial" w:cs="Arial"/>
        </w:rPr>
        <w:t>op redelijke gronden</w:t>
      </w:r>
      <w:r w:rsidR="000A1649">
        <w:rPr>
          <w:rFonts w:ascii="Arial" w:hAnsi="Arial" w:cs="Arial"/>
        </w:rPr>
        <w:t xml:space="preserve"> </w:t>
      </w:r>
      <w:r w:rsidRPr="00DC5125">
        <w:rPr>
          <w:rFonts w:ascii="Arial" w:hAnsi="Arial" w:cs="Arial"/>
        </w:rPr>
        <w:t xml:space="preserve">stopt of moet stoppen, </w:t>
      </w:r>
      <w:r w:rsidR="00356169" w:rsidRPr="00356169">
        <w:rPr>
          <w:rFonts w:ascii="Arial" w:hAnsi="Arial" w:cs="Arial"/>
        </w:rPr>
        <w:t>na goed overleg</w:t>
      </w:r>
      <w:r w:rsidR="00356169">
        <w:rPr>
          <w:rFonts w:ascii="Arial" w:hAnsi="Arial" w:cs="Arial"/>
        </w:rPr>
        <w:t xml:space="preserve"> </w:t>
      </w:r>
      <w:r w:rsidRPr="00DC5125">
        <w:rPr>
          <w:rFonts w:ascii="Arial" w:hAnsi="Arial" w:cs="Arial"/>
        </w:rPr>
        <w:t>tot een afwikkeling komen die voor alle betrokken partijen aanvaardbaar is</w:t>
      </w:r>
    </w:p>
    <w:p w14:paraId="21CAD9D1" w14:textId="77777777" w:rsidR="00566A25" w:rsidRDefault="00566A25" w:rsidP="00DC5125">
      <w:pPr>
        <w:pStyle w:val="Geenafstand"/>
        <w:rPr>
          <w:rFonts w:ascii="Arial" w:hAnsi="Arial" w:cs="Arial"/>
        </w:rPr>
      </w:pPr>
      <w:r w:rsidRPr="00DC5125">
        <w:rPr>
          <w:rFonts w:ascii="Arial" w:hAnsi="Arial" w:cs="Arial"/>
        </w:rPr>
        <w:t xml:space="preserve">Wie aanspraak wil maken op de coulance-regeling dient dit schriftelijk of per email te doen en </w:t>
      </w:r>
      <w:r w:rsidR="002F154A" w:rsidRPr="00356169">
        <w:rPr>
          <w:rFonts w:ascii="Arial" w:hAnsi="Arial" w:cs="Arial"/>
        </w:rPr>
        <w:t>– eventueel aan de hand van bewijsstukken -</w:t>
      </w:r>
      <w:r w:rsidR="002F154A">
        <w:rPr>
          <w:rFonts w:ascii="Arial" w:hAnsi="Arial" w:cs="Arial"/>
        </w:rPr>
        <w:t xml:space="preserve"> </w:t>
      </w:r>
      <w:r w:rsidRPr="00DC5125">
        <w:rPr>
          <w:rFonts w:ascii="Arial" w:hAnsi="Arial" w:cs="Arial"/>
        </w:rPr>
        <w:t>aan te geven op basis waarvan men niet deelneemt of de deelname wil stoppen. (Bij stopzetting van deelname kan een gesprek</w:t>
      </w:r>
      <w:r w:rsidR="00D075CE">
        <w:rPr>
          <w:rFonts w:ascii="Arial" w:hAnsi="Arial" w:cs="Arial"/>
        </w:rPr>
        <w:t xml:space="preserve"> hierover een mogelijkheid zijn</w:t>
      </w:r>
      <w:r w:rsidRPr="00DC5125">
        <w:rPr>
          <w:rFonts w:ascii="Arial" w:hAnsi="Arial" w:cs="Arial"/>
        </w:rPr>
        <w:t>)</w:t>
      </w:r>
    </w:p>
    <w:p w14:paraId="7E12F632" w14:textId="77777777" w:rsidR="007576F2" w:rsidRPr="00DC5125" w:rsidRDefault="007576F2" w:rsidP="00DC5125">
      <w:pPr>
        <w:pStyle w:val="Geenafstand"/>
        <w:rPr>
          <w:rFonts w:ascii="Arial" w:hAnsi="Arial" w:cs="Arial"/>
        </w:rPr>
      </w:pPr>
    </w:p>
    <w:p w14:paraId="387BE31C" w14:textId="77777777" w:rsidR="00C06041" w:rsidRDefault="00C06041" w:rsidP="00DC5125">
      <w:pPr>
        <w:pStyle w:val="Geenafstand"/>
        <w:rPr>
          <w:rFonts w:ascii="Arial" w:hAnsi="Arial" w:cs="Arial"/>
          <w:bCs/>
          <w:lang w:eastAsia="nl-NL"/>
        </w:rPr>
      </w:pPr>
      <w:r w:rsidRPr="00DC5125">
        <w:rPr>
          <w:rFonts w:ascii="Arial" w:hAnsi="Arial" w:cs="Arial"/>
          <w:bCs/>
          <w:lang w:eastAsia="nl-NL"/>
        </w:rPr>
        <w:t>5)  Toetsingen en Examens</w:t>
      </w:r>
    </w:p>
    <w:p w14:paraId="03C48843" w14:textId="77777777" w:rsidR="0034519B" w:rsidRPr="00DC5125" w:rsidRDefault="0034519B" w:rsidP="00DC5125">
      <w:pPr>
        <w:pStyle w:val="Geenafstand"/>
        <w:rPr>
          <w:rFonts w:ascii="Arial" w:hAnsi="Arial" w:cs="Arial"/>
          <w:lang w:eastAsia="nl-NL"/>
        </w:rPr>
      </w:pPr>
    </w:p>
    <w:p w14:paraId="25AC12B6" w14:textId="77777777" w:rsidR="00C06041" w:rsidRDefault="00C06041" w:rsidP="00DC5125">
      <w:pPr>
        <w:pStyle w:val="Geenafstand"/>
        <w:rPr>
          <w:rFonts w:ascii="Arial" w:hAnsi="Arial" w:cs="Arial"/>
          <w:lang w:eastAsia="nl-NL"/>
        </w:rPr>
      </w:pPr>
      <w:r w:rsidRPr="00DC5125">
        <w:rPr>
          <w:rFonts w:ascii="Arial" w:hAnsi="Arial" w:cs="Arial"/>
          <w:lang w:eastAsia="nl-NL"/>
        </w:rPr>
        <w:t>Het regelmatig toetsen van kennis, inzicht en vaardigheden van de student is een belangrijk onderdeel van het leer- en ontwikkelingsproces. Hier</w:t>
      </w:r>
      <w:r w:rsidR="00083A3A" w:rsidRPr="00DC5125">
        <w:rPr>
          <w:rFonts w:ascii="Arial" w:hAnsi="Arial" w:cs="Arial"/>
          <w:lang w:eastAsia="nl-NL"/>
        </w:rPr>
        <w:t>onder</w:t>
      </w:r>
      <w:r w:rsidRPr="00DC5125">
        <w:rPr>
          <w:rFonts w:ascii="Arial" w:hAnsi="Arial" w:cs="Arial"/>
          <w:lang w:eastAsia="nl-NL"/>
        </w:rPr>
        <w:t xml:space="preserve"> worden de SKB-</w:t>
      </w:r>
      <w:r w:rsidR="00083A3A" w:rsidRPr="00DC5125">
        <w:rPr>
          <w:rFonts w:ascii="Arial" w:hAnsi="Arial" w:cs="Arial"/>
          <w:lang w:eastAsia="nl-NL"/>
        </w:rPr>
        <w:t xml:space="preserve"> </w:t>
      </w:r>
      <w:r w:rsidRPr="00DC5125">
        <w:rPr>
          <w:rFonts w:ascii="Arial" w:hAnsi="Arial" w:cs="Arial"/>
          <w:lang w:eastAsia="nl-NL"/>
        </w:rPr>
        <w:t>vereisten beschreven voor de toetsingen en examens van:</w:t>
      </w:r>
    </w:p>
    <w:p w14:paraId="55569593" w14:textId="77777777" w:rsidR="0034519B" w:rsidRPr="00DC5125" w:rsidRDefault="0034519B" w:rsidP="00DC5125">
      <w:pPr>
        <w:pStyle w:val="Geenafstand"/>
        <w:rPr>
          <w:rFonts w:ascii="Arial" w:hAnsi="Arial" w:cs="Arial"/>
          <w:lang w:eastAsia="nl-NL"/>
        </w:rPr>
      </w:pPr>
    </w:p>
    <w:p w14:paraId="75B510D9" w14:textId="77777777" w:rsidR="00C06041" w:rsidRPr="00A163A2" w:rsidRDefault="00C06041" w:rsidP="00DC5125">
      <w:pPr>
        <w:pStyle w:val="Geenafstand"/>
        <w:rPr>
          <w:rFonts w:ascii="Arial" w:hAnsi="Arial" w:cs="Arial"/>
          <w:bCs/>
          <w:u w:val="single"/>
          <w:lang w:eastAsia="nl-NL"/>
        </w:rPr>
      </w:pPr>
      <w:r w:rsidRPr="00386C44">
        <w:rPr>
          <w:rFonts w:ascii="Arial" w:hAnsi="Arial" w:cs="Arial"/>
          <w:b/>
          <w:bCs/>
          <w:lang w:eastAsia="nl-NL"/>
        </w:rPr>
        <w:t>SKB-</w:t>
      </w:r>
      <w:r w:rsidR="000C51B2" w:rsidRPr="00386C44">
        <w:rPr>
          <w:rFonts w:ascii="Arial" w:hAnsi="Arial" w:cs="Arial"/>
          <w:b/>
          <w:bCs/>
          <w:lang w:eastAsia="nl-NL"/>
        </w:rPr>
        <w:t>A:</w:t>
      </w:r>
      <w:r w:rsidR="000C51B2" w:rsidRPr="00DC5125">
        <w:rPr>
          <w:rFonts w:ascii="Arial" w:hAnsi="Arial" w:cs="Arial"/>
          <w:lang w:eastAsia="nl-NL"/>
        </w:rPr>
        <w:t> (</w:t>
      </w:r>
      <w:r w:rsidRPr="00DC5125">
        <w:rPr>
          <w:rFonts w:ascii="Arial" w:hAnsi="Arial" w:cs="Arial"/>
          <w:bCs/>
          <w:u w:val="single"/>
          <w:lang w:eastAsia="nl-NL"/>
        </w:rPr>
        <w:t>Basis)Beroepsopleidingen (</w:t>
      </w:r>
      <w:r w:rsidR="000C51B2" w:rsidRPr="00DC5125">
        <w:rPr>
          <w:rFonts w:ascii="Arial" w:hAnsi="Arial" w:cs="Arial"/>
          <w:bCs/>
          <w:u w:val="single"/>
          <w:lang w:eastAsia="nl-NL"/>
        </w:rPr>
        <w:t>3</w:t>
      </w:r>
      <w:r w:rsidR="006A137C" w:rsidRPr="00DC5125">
        <w:rPr>
          <w:rFonts w:ascii="Arial" w:hAnsi="Arial" w:cs="Arial"/>
          <w:bCs/>
          <w:u w:val="single"/>
          <w:lang w:eastAsia="nl-NL"/>
        </w:rPr>
        <w:t xml:space="preserve"> jaar</w:t>
      </w:r>
      <w:r w:rsidRPr="00DC5125">
        <w:rPr>
          <w:rFonts w:ascii="Arial" w:hAnsi="Arial" w:cs="Arial"/>
          <w:bCs/>
          <w:u w:val="single"/>
          <w:lang w:eastAsia="nl-NL"/>
        </w:rPr>
        <w:t xml:space="preserve"> of lan</w:t>
      </w:r>
      <w:r w:rsidR="000C51B2" w:rsidRPr="00DC5125">
        <w:rPr>
          <w:rFonts w:ascii="Arial" w:hAnsi="Arial" w:cs="Arial"/>
          <w:bCs/>
          <w:u w:val="single"/>
          <w:lang w:eastAsia="nl-NL"/>
        </w:rPr>
        <w:t>ger</w:t>
      </w:r>
      <w:r w:rsidRPr="00DC5125">
        <w:rPr>
          <w:rFonts w:ascii="Arial" w:hAnsi="Arial" w:cs="Arial"/>
          <w:bCs/>
          <w:lang w:eastAsia="nl-NL"/>
        </w:rPr>
        <w:br/>
      </w:r>
      <w:r w:rsidRPr="00A163A2">
        <w:rPr>
          <w:rFonts w:ascii="Arial" w:hAnsi="Arial" w:cs="Arial"/>
          <w:b/>
          <w:bCs/>
          <w:lang w:eastAsia="nl-NL"/>
        </w:rPr>
        <w:t>SKB-</w:t>
      </w:r>
      <w:r w:rsidR="002936D3" w:rsidRPr="00A163A2">
        <w:rPr>
          <w:rFonts w:ascii="Arial" w:hAnsi="Arial" w:cs="Arial"/>
          <w:b/>
          <w:bCs/>
          <w:lang w:eastAsia="nl-NL"/>
        </w:rPr>
        <w:t>B</w:t>
      </w:r>
      <w:r w:rsidR="00B06CD9" w:rsidRPr="00A163A2">
        <w:rPr>
          <w:rFonts w:ascii="Arial" w:hAnsi="Arial" w:cs="Arial"/>
          <w:b/>
          <w:bCs/>
          <w:lang w:eastAsia="nl-NL"/>
        </w:rPr>
        <w:t xml:space="preserve"> 1</w:t>
      </w:r>
      <w:r w:rsidR="002936D3" w:rsidRPr="00A163A2">
        <w:rPr>
          <w:rFonts w:ascii="Arial" w:hAnsi="Arial" w:cs="Arial"/>
          <w:b/>
          <w:bCs/>
          <w:lang w:eastAsia="nl-NL"/>
        </w:rPr>
        <w:t>:</w:t>
      </w:r>
      <w:r w:rsidR="003126B4" w:rsidRPr="00A163A2">
        <w:rPr>
          <w:rFonts w:ascii="Arial" w:hAnsi="Arial" w:cs="Arial"/>
          <w:bCs/>
          <w:lang w:eastAsia="nl-NL"/>
        </w:rPr>
        <w:t> </w:t>
      </w:r>
      <w:r w:rsidR="003126B4" w:rsidRPr="00A163A2">
        <w:rPr>
          <w:rFonts w:ascii="Arial" w:hAnsi="Arial" w:cs="Arial"/>
          <w:bCs/>
          <w:u w:val="single"/>
          <w:lang w:eastAsia="nl-NL"/>
        </w:rPr>
        <w:t>Vervolg</w:t>
      </w:r>
      <w:r w:rsidRPr="00A163A2">
        <w:rPr>
          <w:rFonts w:ascii="Arial" w:hAnsi="Arial" w:cs="Arial"/>
          <w:bCs/>
          <w:u w:val="single"/>
          <w:lang w:eastAsia="nl-NL"/>
        </w:rPr>
        <w:t xml:space="preserve">opleidingen </w:t>
      </w:r>
      <w:r w:rsidR="00291902" w:rsidRPr="00A163A2">
        <w:rPr>
          <w:rFonts w:ascii="Arial" w:hAnsi="Arial" w:cs="Arial"/>
          <w:bCs/>
          <w:u w:val="single"/>
          <w:lang w:eastAsia="nl-NL"/>
        </w:rPr>
        <w:t>van</w:t>
      </w:r>
      <w:r w:rsidRPr="00A163A2">
        <w:rPr>
          <w:rFonts w:ascii="Arial" w:hAnsi="Arial" w:cs="Arial"/>
          <w:bCs/>
          <w:u w:val="single"/>
          <w:lang w:eastAsia="nl-NL"/>
        </w:rPr>
        <w:t xml:space="preserve"> 1 </w:t>
      </w:r>
      <w:r w:rsidR="00B06CD9" w:rsidRPr="00A163A2">
        <w:rPr>
          <w:rFonts w:ascii="Arial" w:hAnsi="Arial" w:cs="Arial"/>
          <w:bCs/>
          <w:u w:val="single"/>
          <w:lang w:eastAsia="nl-NL"/>
        </w:rPr>
        <w:t>tot 2 jaar</w:t>
      </w:r>
    </w:p>
    <w:p w14:paraId="3E545CFA" w14:textId="77777777" w:rsidR="00B06CD9" w:rsidRPr="00A163A2" w:rsidRDefault="00B06CD9" w:rsidP="00DC5125">
      <w:pPr>
        <w:pStyle w:val="Geenafstand"/>
        <w:rPr>
          <w:rFonts w:ascii="Arial" w:hAnsi="Arial" w:cs="Arial"/>
          <w:lang w:eastAsia="nl-NL"/>
        </w:rPr>
      </w:pPr>
      <w:r w:rsidRPr="00A163A2">
        <w:rPr>
          <w:rFonts w:ascii="Arial" w:hAnsi="Arial" w:cs="Arial"/>
          <w:b/>
          <w:bCs/>
          <w:u w:val="single"/>
          <w:lang w:eastAsia="nl-NL"/>
        </w:rPr>
        <w:t>SKB-B 2</w:t>
      </w:r>
      <w:r w:rsidRPr="00A163A2">
        <w:rPr>
          <w:rFonts w:ascii="Arial" w:hAnsi="Arial" w:cs="Arial"/>
          <w:bCs/>
          <w:u w:val="single"/>
          <w:lang w:eastAsia="nl-NL"/>
        </w:rPr>
        <w:t>: Basisopleiding</w:t>
      </w:r>
      <w:r w:rsidR="00511D9A">
        <w:rPr>
          <w:rFonts w:ascii="Arial" w:hAnsi="Arial" w:cs="Arial"/>
          <w:bCs/>
          <w:u w:val="single"/>
          <w:lang w:eastAsia="nl-NL"/>
        </w:rPr>
        <w:t>en</w:t>
      </w:r>
      <w:r w:rsidRPr="00A163A2">
        <w:rPr>
          <w:rFonts w:ascii="Arial" w:hAnsi="Arial" w:cs="Arial"/>
          <w:bCs/>
          <w:u w:val="single"/>
          <w:lang w:eastAsia="nl-NL"/>
        </w:rPr>
        <w:t xml:space="preserve"> van </w:t>
      </w:r>
      <w:r w:rsidR="00511D9A">
        <w:rPr>
          <w:rFonts w:ascii="Arial" w:hAnsi="Arial" w:cs="Arial"/>
          <w:bCs/>
          <w:u w:val="single"/>
          <w:lang w:eastAsia="nl-NL"/>
        </w:rPr>
        <w:t>1 tot 2</w:t>
      </w:r>
      <w:r w:rsidRPr="00A163A2">
        <w:rPr>
          <w:rFonts w:ascii="Arial" w:hAnsi="Arial" w:cs="Arial"/>
          <w:bCs/>
          <w:u w:val="single"/>
          <w:lang w:eastAsia="nl-NL"/>
        </w:rPr>
        <w:t xml:space="preserve"> jaar</w:t>
      </w:r>
    </w:p>
    <w:p w14:paraId="457FBE4F" w14:textId="77777777" w:rsidR="0034519B" w:rsidRDefault="0034519B" w:rsidP="00DC5125">
      <w:pPr>
        <w:pStyle w:val="Geenafstand"/>
        <w:rPr>
          <w:rFonts w:ascii="Arial" w:hAnsi="Arial" w:cs="Arial"/>
          <w:bCs/>
          <w:lang w:eastAsia="nl-NL"/>
        </w:rPr>
      </w:pPr>
    </w:p>
    <w:p w14:paraId="50B4AE38"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Jaarlijks</w:t>
      </w:r>
    </w:p>
    <w:p w14:paraId="3E8C8C29" w14:textId="77777777" w:rsidR="00C06041" w:rsidRDefault="00C06041" w:rsidP="00DC5125">
      <w:pPr>
        <w:pStyle w:val="Geenafstand"/>
        <w:rPr>
          <w:rFonts w:ascii="Arial" w:hAnsi="Arial" w:cs="Arial"/>
          <w:lang w:eastAsia="nl-NL"/>
        </w:rPr>
      </w:pPr>
      <w:r w:rsidRPr="00DC5125">
        <w:rPr>
          <w:rFonts w:ascii="Arial" w:hAnsi="Arial" w:cs="Arial"/>
          <w:lang w:eastAsia="nl-NL"/>
        </w:rPr>
        <w:t xml:space="preserve">Het is verplicht om ieder opleidingsjaar per student de </w:t>
      </w:r>
      <w:r w:rsidR="007576F2">
        <w:rPr>
          <w:rFonts w:ascii="Arial" w:hAnsi="Arial" w:cs="Arial"/>
          <w:lang w:eastAsia="nl-NL"/>
        </w:rPr>
        <w:t>volgende onderdelen te toetsen</w:t>
      </w:r>
      <w:r w:rsidRPr="00DC5125">
        <w:rPr>
          <w:rFonts w:ascii="Arial" w:hAnsi="Arial" w:cs="Arial"/>
          <w:lang w:eastAsia="nl-NL"/>
        </w:rPr>
        <w:t xml:space="preserve">: </w:t>
      </w:r>
    </w:p>
    <w:p w14:paraId="30E9D75D" w14:textId="77777777" w:rsidR="007576F2" w:rsidRPr="00DC5125" w:rsidRDefault="007576F2" w:rsidP="00DC5125">
      <w:pPr>
        <w:pStyle w:val="Geenafstand"/>
        <w:rPr>
          <w:rFonts w:ascii="Arial" w:hAnsi="Arial" w:cs="Arial"/>
          <w:lang w:eastAsia="nl-NL"/>
        </w:rPr>
      </w:pPr>
    </w:p>
    <w:p w14:paraId="15F7D5CB" w14:textId="77777777" w:rsidR="00A97AF8" w:rsidRDefault="00C06041" w:rsidP="00DC5125">
      <w:pPr>
        <w:pStyle w:val="Geenafstand"/>
        <w:rPr>
          <w:rFonts w:ascii="Arial" w:hAnsi="Arial" w:cs="Arial"/>
          <w:lang w:eastAsia="nl-NL"/>
        </w:rPr>
      </w:pPr>
      <w:r w:rsidRPr="00DC5125">
        <w:rPr>
          <w:rFonts w:ascii="Arial" w:hAnsi="Arial" w:cs="Arial"/>
          <w:lang w:eastAsia="nl-NL"/>
        </w:rPr>
        <w:t>1. Theoretische bekwaamheid van professionele kaders en tech</w:t>
      </w:r>
      <w:r w:rsidR="007576F2">
        <w:rPr>
          <w:rFonts w:ascii="Arial" w:hAnsi="Arial" w:cs="Arial"/>
          <w:lang w:eastAsia="nl-NL"/>
        </w:rPr>
        <w:t>nieken.</w:t>
      </w:r>
      <w:r w:rsidRPr="00DC5125">
        <w:rPr>
          <w:rFonts w:ascii="Arial" w:hAnsi="Arial" w:cs="Arial"/>
          <w:lang w:eastAsia="nl-NL"/>
        </w:rPr>
        <w:br/>
        <w:t>2. Praktische bekwaamheid t.a.v. therapeutische vaardigheden</w:t>
      </w:r>
      <w:r w:rsidR="007576F2">
        <w:rPr>
          <w:rFonts w:ascii="Arial" w:hAnsi="Arial" w:cs="Arial"/>
          <w:lang w:eastAsia="nl-NL"/>
        </w:rPr>
        <w:t>.</w:t>
      </w:r>
      <w:r w:rsidR="000F7785">
        <w:rPr>
          <w:rFonts w:ascii="Arial" w:hAnsi="Arial" w:cs="Arial"/>
          <w:lang w:eastAsia="nl-NL"/>
        </w:rPr>
        <w:br/>
        <w:t>3. </w:t>
      </w:r>
      <w:r w:rsidR="00A97AF8">
        <w:rPr>
          <w:rFonts w:ascii="Arial" w:hAnsi="Arial" w:cs="Arial"/>
          <w:lang w:eastAsia="nl-NL"/>
        </w:rPr>
        <w:t>Beoordeling van</w:t>
      </w:r>
      <w:r w:rsidRPr="00DC5125">
        <w:rPr>
          <w:rFonts w:ascii="Arial" w:hAnsi="Arial" w:cs="Arial"/>
          <w:lang w:eastAsia="nl-NL"/>
        </w:rPr>
        <w:t xml:space="preserve"> het schriftelijk geleverde werk;</w:t>
      </w:r>
      <w:r w:rsidRPr="00DC5125">
        <w:rPr>
          <w:rFonts w:ascii="Arial" w:hAnsi="Arial" w:cs="Arial"/>
          <w:lang w:eastAsia="nl-NL"/>
        </w:rPr>
        <w:br/>
        <w:t>4. </w:t>
      </w:r>
      <w:r w:rsidR="00A97AF8">
        <w:rPr>
          <w:rFonts w:ascii="Arial" w:hAnsi="Arial" w:cs="Arial"/>
          <w:lang w:eastAsia="nl-NL"/>
        </w:rPr>
        <w:t>Professionele attitudeontwikkeling</w:t>
      </w:r>
    </w:p>
    <w:p w14:paraId="5FD17967" w14:textId="77777777" w:rsidR="00C06041" w:rsidRPr="003B0EDE" w:rsidRDefault="00A97AF8" w:rsidP="00DC5125">
      <w:pPr>
        <w:pStyle w:val="Geenafstand"/>
        <w:rPr>
          <w:rFonts w:ascii="Arial" w:hAnsi="Arial" w:cs="Arial"/>
          <w:color w:val="00B050"/>
          <w:lang w:eastAsia="nl-NL"/>
        </w:rPr>
      </w:pPr>
      <w:r>
        <w:rPr>
          <w:rFonts w:ascii="Arial" w:hAnsi="Arial" w:cs="Arial"/>
          <w:lang w:eastAsia="nl-NL"/>
        </w:rPr>
        <w:t>Deze toetsing</w:t>
      </w:r>
      <w:r w:rsidR="00C06041" w:rsidRPr="00DC5125">
        <w:rPr>
          <w:rFonts w:ascii="Arial" w:hAnsi="Arial" w:cs="Arial"/>
          <w:lang w:eastAsia="nl-NL"/>
        </w:rPr>
        <w:t xml:space="preserve"> wordt besproken (eventueel schriftelijk) met de student zodat tijdens de opl</w:t>
      </w:r>
      <w:r>
        <w:rPr>
          <w:rFonts w:ascii="Arial" w:hAnsi="Arial" w:cs="Arial"/>
          <w:lang w:eastAsia="nl-NL"/>
        </w:rPr>
        <w:t xml:space="preserve">eiding bijsturen mogelijk is en </w:t>
      </w:r>
      <w:r w:rsidR="00C06041" w:rsidRPr="00DC5125">
        <w:rPr>
          <w:rFonts w:ascii="Arial" w:hAnsi="Arial" w:cs="Arial"/>
          <w:lang w:eastAsia="nl-NL"/>
        </w:rPr>
        <w:t xml:space="preserve">zo nodig te adviseren om een andere richting te kiezen. Dit gebeurt door </w:t>
      </w:r>
      <w:r>
        <w:rPr>
          <w:rFonts w:ascii="Arial" w:hAnsi="Arial" w:cs="Arial"/>
          <w:lang w:eastAsia="nl-NL"/>
        </w:rPr>
        <w:t>één of meerdere van de opleiders</w:t>
      </w:r>
      <w:r w:rsidR="003B0EDE" w:rsidRPr="003B0EDE">
        <w:rPr>
          <w:rFonts w:ascii="Arial" w:hAnsi="Arial" w:cs="Arial"/>
          <w:color w:val="00B050"/>
          <w:lang w:eastAsia="nl-NL"/>
        </w:rPr>
        <w:t>.</w:t>
      </w:r>
    </w:p>
    <w:p w14:paraId="022B4827" w14:textId="77777777" w:rsidR="000F7785" w:rsidRDefault="000F7785" w:rsidP="00DC5125">
      <w:pPr>
        <w:pStyle w:val="Geenafstand"/>
        <w:rPr>
          <w:rFonts w:ascii="Arial" w:hAnsi="Arial" w:cs="Arial"/>
          <w:bCs/>
          <w:lang w:eastAsia="nl-NL"/>
        </w:rPr>
      </w:pPr>
    </w:p>
    <w:p w14:paraId="517BAA94" w14:textId="77777777" w:rsidR="00A97AF8" w:rsidRDefault="00A97AF8" w:rsidP="00DC5125">
      <w:pPr>
        <w:pStyle w:val="Geenafstand"/>
        <w:rPr>
          <w:rFonts w:ascii="Arial" w:hAnsi="Arial" w:cs="Arial"/>
          <w:bCs/>
          <w:lang w:eastAsia="nl-NL"/>
        </w:rPr>
      </w:pPr>
    </w:p>
    <w:p w14:paraId="104BC244"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Eindexamen</w:t>
      </w:r>
    </w:p>
    <w:p w14:paraId="456874A8" w14:textId="77777777" w:rsidR="00C06041" w:rsidRDefault="00C06041" w:rsidP="00DC5125">
      <w:pPr>
        <w:pStyle w:val="Geenafstand"/>
        <w:rPr>
          <w:rFonts w:ascii="Arial" w:hAnsi="Arial" w:cs="Arial"/>
          <w:lang w:eastAsia="nl-NL"/>
        </w:rPr>
      </w:pPr>
      <w:r w:rsidRPr="00DC5125">
        <w:rPr>
          <w:rFonts w:ascii="Arial" w:hAnsi="Arial" w:cs="Arial"/>
          <w:lang w:eastAsia="nl-NL"/>
        </w:rPr>
        <w:t>Het eindexamen bestaat uit minimaal een onderdeel uit 1) en een onderdeel uit 2):</w:t>
      </w:r>
    </w:p>
    <w:p w14:paraId="53503596" w14:textId="77777777" w:rsidR="008C361D" w:rsidRPr="00DC5125" w:rsidRDefault="008C361D" w:rsidP="00DC5125">
      <w:pPr>
        <w:pStyle w:val="Geenafstand"/>
        <w:rPr>
          <w:rFonts w:ascii="Arial" w:hAnsi="Arial" w:cs="Arial"/>
          <w:lang w:eastAsia="nl-NL"/>
        </w:rPr>
      </w:pPr>
    </w:p>
    <w:p w14:paraId="47248C31" w14:textId="77777777" w:rsidR="00A97AF8" w:rsidRDefault="00C06041" w:rsidP="00A97AF8">
      <w:pPr>
        <w:pStyle w:val="Geenafstand"/>
        <w:numPr>
          <w:ilvl w:val="0"/>
          <w:numId w:val="12"/>
        </w:numPr>
        <w:rPr>
          <w:rFonts w:ascii="Arial" w:hAnsi="Arial" w:cs="Arial"/>
          <w:bCs/>
          <w:lang w:eastAsia="nl-NL"/>
        </w:rPr>
      </w:pPr>
      <w:r w:rsidRPr="00DC5125">
        <w:rPr>
          <w:rFonts w:ascii="Arial" w:hAnsi="Arial" w:cs="Arial"/>
          <w:bCs/>
          <w:lang w:eastAsia="nl-NL"/>
        </w:rPr>
        <w:t>Toetsing van theorie</w:t>
      </w:r>
    </w:p>
    <w:p w14:paraId="6022FF54" w14:textId="77777777" w:rsidR="00A97AF8" w:rsidRDefault="00A97AF8" w:rsidP="00A97AF8">
      <w:pPr>
        <w:pStyle w:val="Geenafstand"/>
        <w:rPr>
          <w:rFonts w:ascii="Arial" w:hAnsi="Arial" w:cs="Arial"/>
        </w:rPr>
      </w:pPr>
      <w:r w:rsidRPr="00A97AF8">
        <w:rPr>
          <w:rFonts w:ascii="Arial" w:hAnsi="Arial" w:cs="Arial"/>
        </w:rPr>
        <w:t xml:space="preserve">Er dient in ieder geval toetsing van theoretische kennis plaats te vinden, waarbij een helder verband herkenbaar moet zijn tussen leerdoelen en toetsing. Ieder leerdoel dient getoetst te worden en daarbij dient ook duidelijk te zijn wat het beheersingsniveau dient te zijn. De student hierin inzicht te hebben, bijvoorbeeld via een </w:t>
      </w:r>
      <w:r w:rsidRPr="00A97AF8">
        <w:rPr>
          <w:rFonts w:ascii="Arial" w:hAnsi="Arial" w:cs="Arial"/>
          <w:i/>
        </w:rPr>
        <w:t>toetsmatrijs</w:t>
      </w:r>
      <w:r w:rsidRPr="00A97AF8">
        <w:rPr>
          <w:rFonts w:ascii="Arial" w:hAnsi="Arial" w:cs="Arial"/>
        </w:rPr>
        <w:t xml:space="preserve">. </w:t>
      </w:r>
    </w:p>
    <w:p w14:paraId="39AA16F4" w14:textId="77777777" w:rsidR="00A97AF8" w:rsidRDefault="00A97AF8" w:rsidP="00DC5125">
      <w:pPr>
        <w:pStyle w:val="Geenafstand"/>
        <w:rPr>
          <w:rFonts w:ascii="Arial" w:hAnsi="Arial" w:cs="Arial"/>
          <w:bCs/>
          <w:lang w:eastAsia="nl-NL"/>
        </w:rPr>
      </w:pPr>
      <w:r w:rsidRPr="00A97AF8">
        <w:rPr>
          <w:rFonts w:ascii="Arial" w:hAnsi="Arial" w:cs="Arial"/>
        </w:rPr>
        <w:t>De vorm waarin deze toetsing wordt gegoten is aan de opleiding.</w:t>
      </w:r>
      <w:r w:rsidR="00C06041" w:rsidRPr="00A97AF8">
        <w:rPr>
          <w:rFonts w:ascii="Arial" w:hAnsi="Arial" w:cs="Arial"/>
          <w:bCs/>
          <w:lang w:eastAsia="nl-NL"/>
        </w:rPr>
        <w:br/>
      </w:r>
    </w:p>
    <w:p w14:paraId="4D3F5586" w14:textId="77777777" w:rsidR="00C06041" w:rsidRPr="00DC5125" w:rsidRDefault="00A97AF8" w:rsidP="00DC5125">
      <w:pPr>
        <w:pStyle w:val="Geenafstand"/>
        <w:rPr>
          <w:rFonts w:ascii="Arial" w:hAnsi="Arial" w:cs="Arial"/>
          <w:lang w:eastAsia="nl-NL"/>
        </w:rPr>
      </w:pPr>
      <w:r>
        <w:rPr>
          <w:rFonts w:ascii="Arial" w:hAnsi="Arial" w:cs="Arial"/>
          <w:bCs/>
          <w:lang w:eastAsia="nl-NL"/>
        </w:rPr>
        <w:t>De weging van de verschillende toetsingsonderdelen in het geheel van de eindbeoordeling dient</w:t>
      </w:r>
      <w:r w:rsidR="00C06041" w:rsidRPr="00DC5125">
        <w:rPr>
          <w:rFonts w:ascii="Arial" w:hAnsi="Arial" w:cs="Arial"/>
          <w:lang w:eastAsia="nl-NL"/>
        </w:rPr>
        <w:t xml:space="preserve"> voor de studenten duidelijk te </w:t>
      </w:r>
      <w:r>
        <w:rPr>
          <w:rFonts w:ascii="Arial" w:hAnsi="Arial" w:cs="Arial"/>
          <w:lang w:eastAsia="nl-NL"/>
        </w:rPr>
        <w:t>zijn</w:t>
      </w:r>
      <w:r w:rsidR="00C06041" w:rsidRPr="00DC5125">
        <w:rPr>
          <w:rFonts w:ascii="Arial" w:hAnsi="Arial" w:cs="Arial"/>
          <w:lang w:eastAsia="nl-NL"/>
        </w:rPr>
        <w:t xml:space="preserve">. </w:t>
      </w:r>
    </w:p>
    <w:p w14:paraId="11C0C914" w14:textId="77777777" w:rsidR="000F7785" w:rsidRDefault="000F7785" w:rsidP="00DC5125">
      <w:pPr>
        <w:pStyle w:val="Geenafstand"/>
        <w:rPr>
          <w:rFonts w:ascii="Arial" w:hAnsi="Arial" w:cs="Arial"/>
          <w:bCs/>
          <w:lang w:eastAsia="nl-NL"/>
        </w:rPr>
      </w:pPr>
    </w:p>
    <w:p w14:paraId="2BEEBE1D" w14:textId="77777777" w:rsidR="00A97AF8" w:rsidRDefault="00C06041" w:rsidP="00A97AF8">
      <w:pPr>
        <w:pStyle w:val="Geenafstand"/>
        <w:rPr>
          <w:rFonts w:ascii="Arial" w:hAnsi="Arial" w:cs="Arial"/>
        </w:rPr>
      </w:pPr>
      <w:r w:rsidRPr="00DC5125">
        <w:rPr>
          <w:rFonts w:ascii="Arial" w:hAnsi="Arial" w:cs="Arial"/>
          <w:bCs/>
          <w:lang w:eastAsia="nl-NL"/>
        </w:rPr>
        <w:t>2) Toetsing van therapeutische vaardigheden</w:t>
      </w:r>
      <w:r w:rsidRPr="00DC5125">
        <w:rPr>
          <w:rFonts w:ascii="Arial" w:hAnsi="Arial" w:cs="Arial"/>
          <w:bCs/>
          <w:lang w:eastAsia="nl-NL"/>
        </w:rPr>
        <w:br/>
      </w:r>
      <w:r w:rsidR="00A97AF8" w:rsidRPr="00A97AF8">
        <w:rPr>
          <w:rFonts w:ascii="Arial" w:hAnsi="Arial" w:cs="Arial"/>
        </w:rPr>
        <w:t xml:space="preserve">Er dient in ieder geval </w:t>
      </w:r>
      <w:r w:rsidR="00A97AF8">
        <w:rPr>
          <w:rFonts w:ascii="Arial" w:hAnsi="Arial" w:cs="Arial"/>
        </w:rPr>
        <w:t>toetsing van vaardigheden</w:t>
      </w:r>
      <w:r w:rsidR="00A97AF8" w:rsidRPr="00A97AF8">
        <w:rPr>
          <w:rFonts w:ascii="Arial" w:hAnsi="Arial" w:cs="Arial"/>
        </w:rPr>
        <w:t xml:space="preserve"> plaats te vinden, waarbij een helder verband herkenbaar moet zijn tussen leerdoelen en toetsing. Ieder leerdoel dient getoetst te worden en daarbij dient ook duidelijk te zijn wat het beheersingsniveau dient te zijn. De student </w:t>
      </w:r>
      <w:r w:rsidR="00511D9A">
        <w:rPr>
          <w:rFonts w:ascii="Arial" w:hAnsi="Arial" w:cs="Arial"/>
        </w:rPr>
        <w:t>dient h</w:t>
      </w:r>
      <w:r w:rsidR="00A97AF8" w:rsidRPr="00A97AF8">
        <w:rPr>
          <w:rFonts w:ascii="Arial" w:hAnsi="Arial" w:cs="Arial"/>
        </w:rPr>
        <w:t xml:space="preserve">ierin inzicht te hebben, bijvoorbeeld via een </w:t>
      </w:r>
      <w:r w:rsidR="00A97AF8" w:rsidRPr="00A97AF8">
        <w:rPr>
          <w:rFonts w:ascii="Arial" w:hAnsi="Arial" w:cs="Arial"/>
          <w:i/>
        </w:rPr>
        <w:t>toetsmatrijs</w:t>
      </w:r>
      <w:r w:rsidR="00A97AF8" w:rsidRPr="00A97AF8">
        <w:rPr>
          <w:rFonts w:ascii="Arial" w:hAnsi="Arial" w:cs="Arial"/>
        </w:rPr>
        <w:t xml:space="preserve">. </w:t>
      </w:r>
    </w:p>
    <w:p w14:paraId="01001AB5" w14:textId="77777777" w:rsidR="00A97AF8" w:rsidRDefault="00A97AF8" w:rsidP="00A97AF8">
      <w:pPr>
        <w:pStyle w:val="Geenafstand"/>
        <w:rPr>
          <w:rFonts w:ascii="Arial" w:hAnsi="Arial" w:cs="Arial"/>
          <w:bCs/>
          <w:lang w:eastAsia="nl-NL"/>
        </w:rPr>
      </w:pPr>
      <w:r w:rsidRPr="00A97AF8">
        <w:rPr>
          <w:rFonts w:ascii="Arial" w:hAnsi="Arial" w:cs="Arial"/>
        </w:rPr>
        <w:t>De vorm waarin deze toetsing wordt gegoten is aan de opleiding.</w:t>
      </w:r>
      <w:r w:rsidRPr="00A97AF8">
        <w:rPr>
          <w:rFonts w:ascii="Arial" w:hAnsi="Arial" w:cs="Arial"/>
          <w:bCs/>
          <w:lang w:eastAsia="nl-NL"/>
        </w:rPr>
        <w:br/>
      </w:r>
    </w:p>
    <w:p w14:paraId="7C0D3FC2" w14:textId="77777777" w:rsidR="00A97AF8" w:rsidRPr="00DC5125" w:rsidRDefault="00A97AF8" w:rsidP="00A97AF8">
      <w:pPr>
        <w:pStyle w:val="Geenafstand"/>
        <w:rPr>
          <w:rFonts w:ascii="Arial" w:hAnsi="Arial" w:cs="Arial"/>
          <w:lang w:eastAsia="nl-NL"/>
        </w:rPr>
      </w:pPr>
      <w:r>
        <w:rPr>
          <w:rFonts w:ascii="Arial" w:hAnsi="Arial" w:cs="Arial"/>
          <w:bCs/>
          <w:lang w:eastAsia="nl-NL"/>
        </w:rPr>
        <w:lastRenderedPageBreak/>
        <w:t>De weging van de verschillende toetsingsonderdelen in het geheel van de eindbeoordeling dient</w:t>
      </w:r>
      <w:r w:rsidRPr="00DC5125">
        <w:rPr>
          <w:rFonts w:ascii="Arial" w:hAnsi="Arial" w:cs="Arial"/>
          <w:lang w:eastAsia="nl-NL"/>
        </w:rPr>
        <w:t xml:space="preserve"> voor de studenten duidelijk te </w:t>
      </w:r>
      <w:r>
        <w:rPr>
          <w:rFonts w:ascii="Arial" w:hAnsi="Arial" w:cs="Arial"/>
          <w:lang w:eastAsia="nl-NL"/>
        </w:rPr>
        <w:t>zijn</w:t>
      </w:r>
      <w:r w:rsidRPr="00DC5125">
        <w:rPr>
          <w:rFonts w:ascii="Arial" w:hAnsi="Arial" w:cs="Arial"/>
          <w:lang w:eastAsia="nl-NL"/>
        </w:rPr>
        <w:t xml:space="preserve">. </w:t>
      </w:r>
    </w:p>
    <w:p w14:paraId="2353E38D" w14:textId="77777777" w:rsidR="00A97AF8" w:rsidRDefault="00A97AF8" w:rsidP="00A97AF8">
      <w:pPr>
        <w:pStyle w:val="Geenafstand"/>
        <w:rPr>
          <w:rFonts w:ascii="Arial" w:hAnsi="Arial" w:cs="Arial"/>
          <w:bCs/>
          <w:lang w:eastAsia="nl-NL"/>
        </w:rPr>
      </w:pPr>
    </w:p>
    <w:p w14:paraId="644D50CB" w14:textId="77777777" w:rsidR="008C361D" w:rsidRDefault="008C361D" w:rsidP="00DC5125">
      <w:pPr>
        <w:pStyle w:val="Geenafstand"/>
        <w:rPr>
          <w:rFonts w:ascii="Arial" w:hAnsi="Arial" w:cs="Arial"/>
          <w:bCs/>
          <w:lang w:eastAsia="nl-NL"/>
        </w:rPr>
      </w:pPr>
    </w:p>
    <w:p w14:paraId="05215AE9" w14:textId="77777777" w:rsidR="00DC57E6" w:rsidRDefault="00C06041" w:rsidP="00DC5125">
      <w:pPr>
        <w:pStyle w:val="Geenafstand"/>
        <w:rPr>
          <w:rFonts w:ascii="Arial" w:hAnsi="Arial" w:cs="Arial"/>
          <w:bCs/>
          <w:lang w:eastAsia="nl-NL"/>
        </w:rPr>
      </w:pPr>
      <w:r w:rsidRPr="00DC5125">
        <w:rPr>
          <w:rFonts w:ascii="Arial" w:hAnsi="Arial" w:cs="Arial"/>
          <w:bCs/>
          <w:lang w:eastAsia="nl-NL"/>
        </w:rPr>
        <w:t>Eindexamenreglement</w:t>
      </w:r>
      <w:r w:rsidR="00FC3DE8">
        <w:rPr>
          <w:rFonts w:ascii="Arial" w:hAnsi="Arial" w:cs="Arial"/>
          <w:bCs/>
          <w:lang w:eastAsia="nl-NL"/>
        </w:rPr>
        <w:t xml:space="preserve"> (OER)</w:t>
      </w:r>
    </w:p>
    <w:p w14:paraId="6BA943FB" w14:textId="77777777" w:rsidR="00C06041" w:rsidRDefault="00C06041" w:rsidP="00DC5125">
      <w:pPr>
        <w:pStyle w:val="Geenafstand"/>
        <w:rPr>
          <w:rFonts w:ascii="Arial" w:hAnsi="Arial" w:cs="Arial"/>
          <w:lang w:eastAsia="nl-NL"/>
        </w:rPr>
      </w:pPr>
      <w:r w:rsidRPr="00DC5125">
        <w:rPr>
          <w:rFonts w:ascii="Arial" w:hAnsi="Arial" w:cs="Arial"/>
          <w:lang w:eastAsia="nl-NL"/>
        </w:rPr>
        <w:br/>
        <w:t xml:space="preserve">De opleiding dient te beschikken over een eindexamenreglement om een vlot en correct verloop van de eindexamens te waarborgen. </w:t>
      </w:r>
    </w:p>
    <w:p w14:paraId="57A1DBE2" w14:textId="77777777" w:rsidR="008D314D" w:rsidRPr="00DC5125" w:rsidRDefault="008D314D" w:rsidP="00DC5125">
      <w:pPr>
        <w:pStyle w:val="Geenafstand"/>
        <w:rPr>
          <w:rFonts w:ascii="Arial" w:hAnsi="Arial" w:cs="Arial"/>
          <w:lang w:eastAsia="nl-NL"/>
        </w:rPr>
      </w:pPr>
    </w:p>
    <w:p w14:paraId="777D55EC" w14:textId="77777777" w:rsidR="00AB55AB" w:rsidRDefault="00C06041" w:rsidP="00DC5125">
      <w:pPr>
        <w:pStyle w:val="Geenafstand"/>
        <w:rPr>
          <w:rFonts w:ascii="Arial" w:hAnsi="Arial" w:cs="Arial"/>
          <w:lang w:eastAsia="nl-NL"/>
        </w:rPr>
      </w:pPr>
      <w:r w:rsidRPr="00DC5125">
        <w:rPr>
          <w:rFonts w:ascii="Arial" w:hAnsi="Arial" w:cs="Arial"/>
          <w:bCs/>
          <w:lang w:eastAsia="nl-NL"/>
        </w:rPr>
        <w:t>Examencommissie:</w:t>
      </w:r>
      <w:r w:rsidRPr="00DC5125">
        <w:rPr>
          <w:rFonts w:ascii="Arial" w:hAnsi="Arial" w:cs="Arial"/>
          <w:lang w:eastAsia="nl-NL"/>
        </w:rPr>
        <w:t xml:space="preserve"> 2 of 3 vakdocenten als examinatoren </w:t>
      </w:r>
      <w:r w:rsidR="00C945D3">
        <w:rPr>
          <w:rFonts w:ascii="Arial" w:hAnsi="Arial" w:cs="Arial"/>
          <w:lang w:eastAsia="nl-NL"/>
        </w:rPr>
        <w:t>aangevuld met</w:t>
      </w:r>
      <w:r w:rsidR="00AB55AB" w:rsidRPr="00DC5125">
        <w:rPr>
          <w:rFonts w:ascii="Arial" w:hAnsi="Arial" w:cs="Arial"/>
          <w:lang w:eastAsia="nl-NL"/>
        </w:rPr>
        <w:t xml:space="preserve"> een </w:t>
      </w:r>
      <w:r w:rsidR="000C51B2" w:rsidRPr="00205C09">
        <w:rPr>
          <w:rFonts w:ascii="Arial" w:hAnsi="Arial" w:cs="Arial"/>
          <w:lang w:eastAsia="nl-NL"/>
        </w:rPr>
        <w:t>onafhankelijk</w:t>
      </w:r>
      <w:r w:rsidR="00313EFB" w:rsidRPr="00205C09">
        <w:rPr>
          <w:rFonts w:ascii="Arial" w:hAnsi="Arial" w:cs="Arial"/>
          <w:lang w:eastAsia="nl-NL"/>
        </w:rPr>
        <w:t>e</w:t>
      </w:r>
      <w:r w:rsidR="000C51B2" w:rsidRPr="00DC5125">
        <w:rPr>
          <w:rFonts w:ascii="Arial" w:hAnsi="Arial" w:cs="Arial"/>
          <w:lang w:eastAsia="nl-NL"/>
        </w:rPr>
        <w:t xml:space="preserve"> gecommitteerde</w:t>
      </w:r>
      <w:r w:rsidR="00AB55AB" w:rsidRPr="00DC5125">
        <w:rPr>
          <w:rFonts w:ascii="Arial" w:hAnsi="Arial" w:cs="Arial"/>
          <w:lang w:eastAsia="nl-NL"/>
        </w:rPr>
        <w:t>.</w:t>
      </w:r>
    </w:p>
    <w:p w14:paraId="1E56435C" w14:textId="77777777" w:rsidR="008D314D" w:rsidRPr="00DC5125" w:rsidRDefault="008D314D" w:rsidP="00DC5125">
      <w:pPr>
        <w:pStyle w:val="Geenafstand"/>
        <w:rPr>
          <w:rFonts w:ascii="Arial" w:hAnsi="Arial" w:cs="Arial"/>
          <w:lang w:eastAsia="nl-NL"/>
        </w:rPr>
      </w:pPr>
    </w:p>
    <w:p w14:paraId="6E62E760"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Beoordeling:</w:t>
      </w:r>
      <w:r w:rsidRPr="00DC5125">
        <w:rPr>
          <w:rFonts w:ascii="Arial" w:hAnsi="Arial" w:cs="Arial"/>
          <w:lang w:eastAsia="nl-NL"/>
        </w:rPr>
        <w:t xml:space="preserve"> alle leden van de examencommissie trekken zich na de sessie terug en bespreken aan de hand van de beoordelingscriteria hun bevindingen. De examinatoren beslissen of een kandidaat voldoet aan de gestelde eisen voor het uitoefenen van het therapeutschap.</w:t>
      </w:r>
    </w:p>
    <w:p w14:paraId="63534E9A" w14:textId="77777777" w:rsidR="008D314D" w:rsidRDefault="008D314D" w:rsidP="00DC5125">
      <w:pPr>
        <w:pStyle w:val="Geenafstand"/>
        <w:rPr>
          <w:rFonts w:ascii="Arial" w:hAnsi="Arial" w:cs="Arial"/>
          <w:bCs/>
          <w:lang w:eastAsia="nl-NL"/>
        </w:rPr>
      </w:pPr>
    </w:p>
    <w:p w14:paraId="0DFB462F" w14:textId="77777777" w:rsidR="00AB55AB" w:rsidRPr="00DC5125" w:rsidRDefault="00C06041" w:rsidP="00DC5125">
      <w:pPr>
        <w:pStyle w:val="Geenafstand"/>
        <w:rPr>
          <w:rFonts w:ascii="Arial" w:hAnsi="Arial" w:cs="Arial"/>
          <w:lang w:eastAsia="nl-NL"/>
        </w:rPr>
      </w:pPr>
      <w:r w:rsidRPr="00DC5125">
        <w:rPr>
          <w:rFonts w:ascii="Arial" w:hAnsi="Arial" w:cs="Arial"/>
          <w:bCs/>
          <w:lang w:eastAsia="nl-NL"/>
        </w:rPr>
        <w:t>Transparantie:</w:t>
      </w:r>
      <w:r w:rsidRPr="00DC5125">
        <w:rPr>
          <w:rFonts w:ascii="Arial" w:hAnsi="Arial" w:cs="Arial"/>
          <w:lang w:eastAsia="nl-NL"/>
        </w:rPr>
        <w:t xml:space="preserve"> het is belangrijk, dat de examenkandidaten vooraf op de hoogte worden gesteld wie de examinatoren zijn </w:t>
      </w:r>
      <w:r w:rsidR="00AB55AB" w:rsidRPr="00DC5125">
        <w:rPr>
          <w:rFonts w:ascii="Arial" w:hAnsi="Arial" w:cs="Arial"/>
          <w:lang w:eastAsia="nl-NL"/>
        </w:rPr>
        <w:t xml:space="preserve">en waar relevant ook wie de </w:t>
      </w:r>
      <w:r w:rsidR="000C51B2" w:rsidRPr="00DC5125">
        <w:rPr>
          <w:rFonts w:ascii="Arial" w:hAnsi="Arial" w:cs="Arial"/>
          <w:lang w:eastAsia="nl-NL"/>
        </w:rPr>
        <w:t>gecommitteerde</w:t>
      </w:r>
      <w:r w:rsidR="00AB55AB" w:rsidRPr="00DC5125">
        <w:rPr>
          <w:rFonts w:ascii="Arial" w:hAnsi="Arial" w:cs="Arial"/>
          <w:lang w:eastAsia="nl-NL"/>
        </w:rPr>
        <w:t xml:space="preserve"> is.</w:t>
      </w:r>
    </w:p>
    <w:p w14:paraId="7BC0438D" w14:textId="77777777" w:rsidR="008D314D" w:rsidRDefault="008D314D" w:rsidP="00DC5125">
      <w:pPr>
        <w:pStyle w:val="Geenafstand"/>
        <w:rPr>
          <w:rFonts w:ascii="Arial" w:hAnsi="Arial" w:cs="Arial"/>
          <w:lang w:eastAsia="nl-NL"/>
        </w:rPr>
      </w:pPr>
    </w:p>
    <w:p w14:paraId="19EC6732" w14:textId="77777777" w:rsidR="00AB55AB" w:rsidRPr="00313EFB" w:rsidRDefault="00C06041" w:rsidP="00DC5125">
      <w:pPr>
        <w:pStyle w:val="Geenafstand"/>
        <w:rPr>
          <w:rFonts w:ascii="Arial" w:hAnsi="Arial" w:cs="Arial"/>
          <w:color w:val="00B0F0"/>
          <w:lang w:eastAsia="nl-NL"/>
        </w:rPr>
      </w:pPr>
      <w:r w:rsidRPr="00DC5125">
        <w:rPr>
          <w:rFonts w:ascii="Arial" w:hAnsi="Arial" w:cs="Arial"/>
          <w:lang w:eastAsia="nl-NL"/>
        </w:rPr>
        <w:t>Als een opleiding uit meerdere therapeutische richtingen bestaat, kunnen verschillende praktijkexamens afgenomen worden door</w:t>
      </w:r>
      <w:r w:rsidR="00A163A2">
        <w:rPr>
          <w:rFonts w:ascii="Arial" w:hAnsi="Arial" w:cs="Arial"/>
          <w:lang w:eastAsia="nl-NL"/>
        </w:rPr>
        <w:t xml:space="preserve"> de desbetreffende vakdocenten.</w:t>
      </w:r>
    </w:p>
    <w:p w14:paraId="1D3F9D18" w14:textId="77777777" w:rsidR="00C06041" w:rsidRPr="00DC5125" w:rsidRDefault="00C06041" w:rsidP="00DC5125">
      <w:pPr>
        <w:pStyle w:val="Geenafstand"/>
        <w:rPr>
          <w:rFonts w:ascii="Arial" w:hAnsi="Arial" w:cs="Arial"/>
          <w:lang w:eastAsia="nl-NL"/>
        </w:rPr>
      </w:pPr>
    </w:p>
    <w:p w14:paraId="2C7A507A" w14:textId="77777777" w:rsidR="00CC4F3F" w:rsidRPr="00DC5125" w:rsidRDefault="00CC4F3F" w:rsidP="00DC5125">
      <w:pPr>
        <w:pStyle w:val="Geenafstand"/>
        <w:rPr>
          <w:rFonts w:ascii="Arial" w:hAnsi="Arial" w:cs="Arial"/>
          <w:bCs/>
          <w:lang w:eastAsia="nl-NL"/>
        </w:rPr>
      </w:pPr>
      <w:r w:rsidRPr="00DC5125">
        <w:rPr>
          <w:rFonts w:ascii="Arial" w:hAnsi="Arial" w:cs="Arial"/>
          <w:bCs/>
          <w:lang w:eastAsia="nl-NL"/>
        </w:rPr>
        <w:t>Visitatie:</w:t>
      </w:r>
    </w:p>
    <w:p w14:paraId="6B6E18FB" w14:textId="061CFD91" w:rsidR="00C945D3" w:rsidRDefault="00CC4F3F" w:rsidP="00DC5125">
      <w:pPr>
        <w:pStyle w:val="Geenafstand"/>
        <w:rPr>
          <w:rFonts w:ascii="Arial" w:hAnsi="Arial" w:cs="Arial"/>
          <w:bCs/>
          <w:lang w:eastAsia="nl-NL"/>
        </w:rPr>
      </w:pPr>
      <w:r w:rsidRPr="00DC5125">
        <w:rPr>
          <w:rFonts w:ascii="Arial" w:hAnsi="Arial" w:cs="Arial"/>
          <w:bCs/>
          <w:lang w:eastAsia="nl-NL"/>
        </w:rPr>
        <w:t>In het ka</w:t>
      </w:r>
      <w:r w:rsidR="00D76EBA">
        <w:rPr>
          <w:rFonts w:ascii="Arial" w:hAnsi="Arial" w:cs="Arial"/>
          <w:bCs/>
          <w:lang w:eastAsia="nl-NL"/>
        </w:rPr>
        <w:t xml:space="preserve">der van de accreditatie van een </w:t>
      </w:r>
      <w:r w:rsidRPr="00DC5125">
        <w:rPr>
          <w:rFonts w:ascii="Arial" w:hAnsi="Arial" w:cs="Arial"/>
          <w:bCs/>
          <w:lang w:eastAsia="nl-NL"/>
        </w:rPr>
        <w:t xml:space="preserve">SKB-A of </w:t>
      </w:r>
      <w:r w:rsidR="000C51B2" w:rsidRPr="00DC5125">
        <w:rPr>
          <w:rFonts w:ascii="Arial" w:hAnsi="Arial" w:cs="Arial"/>
          <w:bCs/>
          <w:lang w:eastAsia="nl-NL"/>
        </w:rPr>
        <w:t>B-aanvraag</w:t>
      </w:r>
      <w:r w:rsidR="00C945D3">
        <w:rPr>
          <w:rFonts w:ascii="Arial" w:hAnsi="Arial" w:cs="Arial"/>
          <w:bCs/>
          <w:lang w:eastAsia="nl-NL"/>
        </w:rPr>
        <w:t xml:space="preserve"> </w:t>
      </w:r>
      <w:r w:rsidR="00687153">
        <w:rPr>
          <w:rFonts w:ascii="Arial" w:hAnsi="Arial" w:cs="Arial"/>
          <w:bCs/>
          <w:lang w:eastAsia="nl-NL"/>
        </w:rPr>
        <w:t xml:space="preserve">zal </w:t>
      </w:r>
      <w:r w:rsidR="00C945D3">
        <w:rPr>
          <w:rFonts w:ascii="Arial" w:hAnsi="Arial" w:cs="Arial"/>
          <w:bCs/>
          <w:lang w:eastAsia="nl-NL"/>
        </w:rPr>
        <w:t>één accrediteur van de SKB in overleg met de opleiding één of meerdere lessen bijwonen.</w:t>
      </w:r>
    </w:p>
    <w:p w14:paraId="79C14C04" w14:textId="74D7079F" w:rsidR="00CC4F3F" w:rsidRPr="00DC5125" w:rsidRDefault="00687153" w:rsidP="00DC5125">
      <w:pPr>
        <w:pStyle w:val="Geenafstand"/>
        <w:rPr>
          <w:rFonts w:ascii="Arial" w:hAnsi="Arial" w:cs="Arial"/>
          <w:bCs/>
          <w:lang w:eastAsia="nl-NL"/>
        </w:rPr>
      </w:pPr>
      <w:r>
        <w:rPr>
          <w:rFonts w:ascii="Arial" w:hAnsi="Arial" w:cs="Arial"/>
          <w:bCs/>
          <w:lang w:eastAsia="nl-NL"/>
        </w:rPr>
        <w:t xml:space="preserve">De </w:t>
      </w:r>
      <w:r w:rsidR="00C945D3">
        <w:rPr>
          <w:rFonts w:ascii="Arial" w:hAnsi="Arial" w:cs="Arial"/>
          <w:bCs/>
          <w:lang w:eastAsia="nl-NL"/>
        </w:rPr>
        <w:t>bijgewoonde les</w:t>
      </w:r>
      <w:r w:rsidR="00CC4F3F" w:rsidRPr="00DC5125">
        <w:rPr>
          <w:rFonts w:ascii="Arial" w:hAnsi="Arial" w:cs="Arial"/>
          <w:bCs/>
          <w:lang w:eastAsia="nl-NL"/>
        </w:rPr>
        <w:t xml:space="preserve"> </w:t>
      </w:r>
      <w:r>
        <w:rPr>
          <w:rFonts w:ascii="Arial" w:hAnsi="Arial" w:cs="Arial"/>
          <w:bCs/>
          <w:lang w:eastAsia="nl-NL"/>
        </w:rPr>
        <w:t xml:space="preserve">wordt </w:t>
      </w:r>
      <w:r w:rsidR="00CC4F3F" w:rsidRPr="00DC5125">
        <w:rPr>
          <w:rFonts w:ascii="Arial" w:hAnsi="Arial" w:cs="Arial"/>
          <w:bCs/>
          <w:lang w:eastAsia="nl-NL"/>
        </w:rPr>
        <w:t>nabesp</w:t>
      </w:r>
      <w:r>
        <w:rPr>
          <w:rFonts w:ascii="Arial" w:hAnsi="Arial" w:cs="Arial"/>
          <w:bCs/>
          <w:lang w:eastAsia="nl-NL"/>
        </w:rPr>
        <w:t>roken</w:t>
      </w:r>
      <w:r w:rsidR="00CC4F3F" w:rsidRPr="00DC5125">
        <w:rPr>
          <w:rFonts w:ascii="Arial" w:hAnsi="Arial" w:cs="Arial"/>
          <w:bCs/>
          <w:lang w:eastAsia="nl-NL"/>
        </w:rPr>
        <w:t xml:space="preserve"> met de betreffende docent of hoofdople</w:t>
      </w:r>
      <w:r w:rsidR="00C945D3">
        <w:rPr>
          <w:rFonts w:ascii="Arial" w:hAnsi="Arial" w:cs="Arial"/>
          <w:bCs/>
          <w:lang w:eastAsia="nl-NL"/>
        </w:rPr>
        <w:t xml:space="preserve">ider en </w:t>
      </w:r>
      <w:r>
        <w:rPr>
          <w:rFonts w:ascii="Arial" w:hAnsi="Arial" w:cs="Arial"/>
          <w:bCs/>
          <w:lang w:eastAsia="nl-NL"/>
        </w:rPr>
        <w:t xml:space="preserve">de </w:t>
      </w:r>
      <w:r w:rsidR="00C945D3">
        <w:rPr>
          <w:rFonts w:ascii="Arial" w:hAnsi="Arial" w:cs="Arial"/>
          <w:bCs/>
          <w:lang w:eastAsia="nl-NL"/>
        </w:rPr>
        <w:t xml:space="preserve"> observatie</w:t>
      </w:r>
      <w:r>
        <w:rPr>
          <w:rFonts w:ascii="Arial" w:hAnsi="Arial" w:cs="Arial"/>
          <w:bCs/>
          <w:lang w:eastAsia="nl-NL"/>
        </w:rPr>
        <w:t xml:space="preserve"> wordt </w:t>
      </w:r>
      <w:r w:rsidR="00663492">
        <w:rPr>
          <w:rFonts w:ascii="Arial" w:hAnsi="Arial" w:cs="Arial"/>
          <w:bCs/>
          <w:lang w:eastAsia="nl-NL"/>
        </w:rPr>
        <w:t xml:space="preserve">meegenomen </w:t>
      </w:r>
      <w:r w:rsidR="00C945D3">
        <w:rPr>
          <w:rFonts w:ascii="Arial" w:hAnsi="Arial" w:cs="Arial"/>
          <w:bCs/>
          <w:lang w:eastAsia="nl-NL"/>
        </w:rPr>
        <w:t>in het bevindingenverslag</w:t>
      </w:r>
      <w:r w:rsidR="00CC4F3F" w:rsidRPr="00DC5125">
        <w:rPr>
          <w:rFonts w:ascii="Arial" w:hAnsi="Arial" w:cs="Arial"/>
          <w:bCs/>
          <w:lang w:eastAsia="nl-NL"/>
        </w:rPr>
        <w:t>.</w:t>
      </w:r>
    </w:p>
    <w:p w14:paraId="078E38F5" w14:textId="77777777" w:rsidR="008D314D" w:rsidRDefault="008D314D" w:rsidP="00DC5125">
      <w:pPr>
        <w:pStyle w:val="Geenafstand"/>
        <w:rPr>
          <w:rFonts w:ascii="Arial" w:hAnsi="Arial" w:cs="Arial"/>
          <w:bCs/>
          <w:lang w:eastAsia="nl-NL"/>
        </w:rPr>
      </w:pPr>
    </w:p>
    <w:p w14:paraId="762BBA16" w14:textId="77777777" w:rsidR="00313EFB" w:rsidRPr="00313EFB" w:rsidRDefault="00C945D3" w:rsidP="00313EFB">
      <w:pPr>
        <w:pStyle w:val="Geenafstand"/>
        <w:rPr>
          <w:rFonts w:ascii="Arial" w:hAnsi="Arial" w:cs="Arial"/>
          <w:b/>
          <w:bCs/>
          <w:lang w:eastAsia="nl-NL"/>
        </w:rPr>
      </w:pPr>
      <w:r>
        <w:rPr>
          <w:rFonts w:ascii="Arial" w:hAnsi="Arial" w:cs="Arial"/>
          <w:b/>
          <w:bCs/>
          <w:lang w:eastAsia="nl-NL"/>
        </w:rPr>
        <w:br w:type="page"/>
      </w:r>
      <w:r w:rsidR="00C06041" w:rsidRPr="003768D9">
        <w:rPr>
          <w:rFonts w:ascii="Arial" w:hAnsi="Arial" w:cs="Arial"/>
          <w:b/>
          <w:bCs/>
          <w:lang w:eastAsia="nl-NL"/>
        </w:rPr>
        <w:lastRenderedPageBreak/>
        <w:t>Specifieke ver</w:t>
      </w:r>
      <w:r w:rsidR="00C06041" w:rsidRPr="00313EFB">
        <w:rPr>
          <w:rFonts w:ascii="Arial" w:hAnsi="Arial" w:cs="Arial"/>
          <w:b/>
          <w:bCs/>
          <w:lang w:eastAsia="nl-NL"/>
        </w:rPr>
        <w:t xml:space="preserve">eisten voor </w:t>
      </w:r>
    </w:p>
    <w:p w14:paraId="068EC8D8" w14:textId="77777777" w:rsidR="00313EFB" w:rsidRDefault="00C06041" w:rsidP="00313EFB">
      <w:pPr>
        <w:pStyle w:val="Geenafstand"/>
        <w:rPr>
          <w:rStyle w:val="Zwaar"/>
          <w:rFonts w:ascii="Arial" w:hAnsi="Arial" w:cs="Arial"/>
          <w:b w:val="0"/>
        </w:rPr>
      </w:pPr>
      <w:r w:rsidRPr="00313EFB">
        <w:rPr>
          <w:rFonts w:ascii="Arial" w:hAnsi="Arial" w:cs="Arial"/>
          <w:b/>
          <w:bCs/>
          <w:lang w:eastAsia="nl-NL"/>
        </w:rPr>
        <w:t>SKB-C</w:t>
      </w:r>
      <w:r w:rsidR="00313EFB">
        <w:rPr>
          <w:rFonts w:ascii="Arial" w:hAnsi="Arial" w:cs="Arial"/>
          <w:b/>
          <w:bCs/>
          <w:lang w:eastAsia="nl-NL"/>
        </w:rPr>
        <w:t>1</w:t>
      </w:r>
      <w:r w:rsidR="00313EFB" w:rsidRPr="000B0C66">
        <w:rPr>
          <w:rStyle w:val="Zwaar"/>
          <w:rFonts w:ascii="Arial" w:hAnsi="Arial" w:cs="Arial"/>
          <w:b w:val="0"/>
        </w:rPr>
        <w:t>:</w:t>
      </w:r>
      <w:r w:rsidR="00313EFB">
        <w:rPr>
          <w:rStyle w:val="Zwaar"/>
          <w:rFonts w:ascii="Arial" w:hAnsi="Arial" w:cs="Arial"/>
          <w:b w:val="0"/>
        </w:rPr>
        <w:t xml:space="preserve"> Bij- of nascholingen </w:t>
      </w:r>
      <w:r w:rsidR="005867AA">
        <w:rPr>
          <w:rStyle w:val="Zwaar"/>
          <w:rFonts w:ascii="Arial" w:hAnsi="Arial" w:cs="Arial"/>
          <w:b w:val="0"/>
        </w:rPr>
        <w:t>1</w:t>
      </w:r>
      <w:r w:rsidR="00DA4C36">
        <w:rPr>
          <w:rStyle w:val="Zwaar"/>
          <w:rFonts w:ascii="Arial" w:hAnsi="Arial" w:cs="Arial"/>
          <w:b w:val="0"/>
        </w:rPr>
        <w:t>0</w:t>
      </w:r>
      <w:r w:rsidR="005867AA">
        <w:rPr>
          <w:rStyle w:val="Zwaar"/>
          <w:rFonts w:ascii="Arial" w:hAnsi="Arial" w:cs="Arial"/>
          <w:b w:val="0"/>
        </w:rPr>
        <w:t xml:space="preserve"> tot 21</w:t>
      </w:r>
      <w:r w:rsidR="00313EFB">
        <w:rPr>
          <w:rStyle w:val="Zwaar"/>
          <w:rFonts w:ascii="Arial" w:hAnsi="Arial" w:cs="Arial"/>
          <w:b w:val="0"/>
        </w:rPr>
        <w:t xml:space="preserve"> dagen</w:t>
      </w:r>
      <w:r w:rsidR="00313EFB" w:rsidRPr="000B0C66">
        <w:rPr>
          <w:rStyle w:val="Zwaar"/>
          <w:rFonts w:ascii="Arial" w:hAnsi="Arial" w:cs="Arial"/>
          <w:b w:val="0"/>
        </w:rPr>
        <w:t xml:space="preserve"> </w:t>
      </w:r>
    </w:p>
    <w:p w14:paraId="2EBBBAD8" w14:textId="77777777" w:rsidR="00313EFB" w:rsidRPr="00313EFB" w:rsidRDefault="00313EFB" w:rsidP="00DC5125">
      <w:pPr>
        <w:pStyle w:val="Geenafstand"/>
        <w:rPr>
          <w:rStyle w:val="Zwaar"/>
          <w:rFonts w:ascii="Arial" w:hAnsi="Arial" w:cs="Arial"/>
          <w:b w:val="0"/>
        </w:rPr>
      </w:pPr>
    </w:p>
    <w:p w14:paraId="72FBC908"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 xml:space="preserve">Naast de ‘Algemene </w:t>
      </w:r>
      <w:r w:rsidR="001F720E" w:rsidRPr="00DC5125">
        <w:rPr>
          <w:rFonts w:ascii="Arial" w:hAnsi="Arial" w:cs="Arial"/>
          <w:lang w:eastAsia="nl-NL"/>
        </w:rPr>
        <w:t>Certificeringvereisten</w:t>
      </w:r>
      <w:r w:rsidRPr="00DC5125">
        <w:rPr>
          <w:rFonts w:ascii="Arial" w:hAnsi="Arial" w:cs="Arial"/>
          <w:lang w:eastAsia="nl-NL"/>
        </w:rPr>
        <w:t>’ dient bovendien voldaan te worden aan de volgende specifieke vereisten voor SKB-C:</w:t>
      </w:r>
    </w:p>
    <w:p w14:paraId="405C2C92" w14:textId="77777777" w:rsidR="008D314D" w:rsidRDefault="008D314D" w:rsidP="00DC5125">
      <w:pPr>
        <w:pStyle w:val="Geenafstand"/>
        <w:rPr>
          <w:rFonts w:ascii="Arial" w:hAnsi="Arial" w:cs="Arial"/>
          <w:bCs/>
          <w:lang w:eastAsia="nl-NL"/>
        </w:rPr>
      </w:pPr>
    </w:p>
    <w:p w14:paraId="2B26AFD6" w14:textId="77777777" w:rsidR="00C06041" w:rsidRDefault="00C06041" w:rsidP="00DC5125">
      <w:pPr>
        <w:pStyle w:val="Geenafstand"/>
        <w:rPr>
          <w:rFonts w:ascii="Arial" w:hAnsi="Arial" w:cs="Arial"/>
          <w:bCs/>
          <w:lang w:eastAsia="nl-NL"/>
        </w:rPr>
      </w:pPr>
      <w:r w:rsidRPr="00DC5125">
        <w:rPr>
          <w:rFonts w:ascii="Arial" w:hAnsi="Arial" w:cs="Arial"/>
          <w:bCs/>
          <w:lang w:eastAsia="nl-NL"/>
        </w:rPr>
        <w:t xml:space="preserve">1) Vooropleiding </w:t>
      </w:r>
    </w:p>
    <w:p w14:paraId="06347392" w14:textId="77777777" w:rsidR="00735672" w:rsidRPr="00DC5125" w:rsidRDefault="00735672" w:rsidP="00DC5125">
      <w:pPr>
        <w:pStyle w:val="Geenafstand"/>
        <w:rPr>
          <w:rFonts w:ascii="Arial" w:hAnsi="Arial" w:cs="Arial"/>
          <w:lang w:eastAsia="nl-NL"/>
        </w:rPr>
      </w:pPr>
    </w:p>
    <w:p w14:paraId="25425ED0" w14:textId="77777777" w:rsidR="00735672" w:rsidRDefault="00C06041" w:rsidP="00DC5125">
      <w:pPr>
        <w:pStyle w:val="Geenafstand"/>
        <w:rPr>
          <w:rFonts w:ascii="Arial" w:hAnsi="Arial" w:cs="Arial"/>
          <w:lang w:eastAsia="nl-NL"/>
        </w:rPr>
      </w:pPr>
      <w:r w:rsidRPr="00DC5125">
        <w:rPr>
          <w:rFonts w:ascii="Arial" w:hAnsi="Arial" w:cs="Arial"/>
          <w:bCs/>
          <w:lang w:eastAsia="nl-NL"/>
        </w:rPr>
        <w:t>Voor SKB-C</w:t>
      </w:r>
      <w:r w:rsidR="00313EFB">
        <w:rPr>
          <w:rFonts w:ascii="Arial" w:hAnsi="Arial" w:cs="Arial"/>
          <w:bCs/>
          <w:lang w:eastAsia="nl-NL"/>
        </w:rPr>
        <w:t xml:space="preserve"> </w:t>
      </w:r>
      <w:r w:rsidRPr="00DC5125">
        <w:rPr>
          <w:rFonts w:ascii="Arial" w:hAnsi="Arial" w:cs="Arial"/>
          <w:bCs/>
          <w:lang w:eastAsia="nl-NL"/>
        </w:rPr>
        <w:t xml:space="preserve">geldt </w:t>
      </w:r>
      <w:r w:rsidR="003126B4">
        <w:rPr>
          <w:rFonts w:ascii="Arial" w:hAnsi="Arial" w:cs="Arial"/>
          <w:lang w:eastAsia="nl-NL"/>
        </w:rPr>
        <w:t>dat het om een vervolg</w:t>
      </w:r>
      <w:r w:rsidR="003A2D48" w:rsidRPr="00A163A2">
        <w:rPr>
          <w:rFonts w:ascii="Arial" w:hAnsi="Arial" w:cs="Arial"/>
          <w:lang w:eastAsia="nl-NL"/>
        </w:rPr>
        <w:t xml:space="preserve">scholing </w:t>
      </w:r>
      <w:r w:rsidR="00581209">
        <w:rPr>
          <w:rFonts w:ascii="Arial" w:hAnsi="Arial" w:cs="Arial"/>
          <w:lang w:eastAsia="nl-NL"/>
        </w:rPr>
        <w:t xml:space="preserve">voor therapeuten/coaches/counselors </w:t>
      </w:r>
      <w:r w:rsidRPr="00DC5125">
        <w:rPr>
          <w:rFonts w:ascii="Arial" w:hAnsi="Arial" w:cs="Arial"/>
          <w:lang w:eastAsia="nl-NL"/>
        </w:rPr>
        <w:t xml:space="preserve">gaat, </w:t>
      </w:r>
      <w:r w:rsidRPr="00DC5125">
        <w:rPr>
          <w:rFonts w:ascii="Arial" w:hAnsi="Arial" w:cs="Arial"/>
          <w:bCs/>
          <w:i/>
          <w:iCs/>
          <w:lang w:eastAsia="nl-NL"/>
        </w:rPr>
        <w:t>aanvullend op een reeds gevolgde (basis)beroepsopleiding voor therapeut</w:t>
      </w:r>
      <w:r w:rsidR="00581209">
        <w:rPr>
          <w:rFonts w:ascii="Arial" w:hAnsi="Arial" w:cs="Arial"/>
          <w:bCs/>
          <w:i/>
          <w:iCs/>
          <w:lang w:eastAsia="nl-NL"/>
        </w:rPr>
        <w:t>/coach/counselor</w:t>
      </w:r>
      <w:r w:rsidRPr="00DC5125">
        <w:rPr>
          <w:rFonts w:ascii="Arial" w:hAnsi="Arial" w:cs="Arial"/>
          <w:lang w:eastAsia="nl-NL"/>
        </w:rPr>
        <w:t>, en het feitelijk dus een bij-</w:t>
      </w:r>
      <w:r w:rsidR="00581209">
        <w:rPr>
          <w:rFonts w:ascii="Arial" w:hAnsi="Arial" w:cs="Arial"/>
          <w:lang w:eastAsia="nl-NL"/>
        </w:rPr>
        <w:t xml:space="preserve"> of nascholing</w:t>
      </w:r>
      <w:r w:rsidRPr="00DC5125">
        <w:rPr>
          <w:rFonts w:ascii="Arial" w:hAnsi="Arial" w:cs="Arial"/>
          <w:lang w:eastAsia="nl-NL"/>
        </w:rPr>
        <w:t xml:space="preserve"> betreft. </w:t>
      </w:r>
    </w:p>
    <w:p w14:paraId="7E3C22EE" w14:textId="77777777" w:rsidR="00581209" w:rsidRDefault="00581209" w:rsidP="00DC5125">
      <w:pPr>
        <w:pStyle w:val="Geenafstand"/>
        <w:rPr>
          <w:rFonts w:ascii="Arial" w:hAnsi="Arial" w:cs="Arial"/>
          <w:bCs/>
          <w:lang w:eastAsia="nl-NL"/>
        </w:rPr>
      </w:pPr>
    </w:p>
    <w:p w14:paraId="64150EB4"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 xml:space="preserve">2)  </w:t>
      </w:r>
      <w:r w:rsidR="009263B9" w:rsidRPr="00DC5125">
        <w:rPr>
          <w:rFonts w:ascii="Arial" w:hAnsi="Arial" w:cs="Arial"/>
          <w:bCs/>
          <w:lang w:eastAsia="nl-NL"/>
        </w:rPr>
        <w:t>Extra</w:t>
      </w:r>
      <w:r w:rsidR="00AB55AB" w:rsidRPr="00DC5125">
        <w:rPr>
          <w:rFonts w:ascii="Arial" w:hAnsi="Arial" w:cs="Arial"/>
          <w:bCs/>
          <w:lang w:eastAsia="nl-NL"/>
        </w:rPr>
        <w:t xml:space="preserve"> </w:t>
      </w:r>
      <w:r w:rsidR="009263B9" w:rsidRPr="00DC5125">
        <w:rPr>
          <w:rFonts w:ascii="Arial" w:hAnsi="Arial" w:cs="Arial"/>
          <w:bCs/>
          <w:lang w:eastAsia="nl-NL"/>
        </w:rPr>
        <w:t>l</w:t>
      </w:r>
      <w:r w:rsidRPr="00DC5125">
        <w:rPr>
          <w:rFonts w:ascii="Arial" w:hAnsi="Arial" w:cs="Arial"/>
          <w:bCs/>
          <w:lang w:eastAsia="nl-NL"/>
        </w:rPr>
        <w:t>eerinhoudelijke vereisten</w:t>
      </w:r>
    </w:p>
    <w:p w14:paraId="16E1EE2E"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Voor SKB-C zijn de vereisten:</w:t>
      </w:r>
    </w:p>
    <w:p w14:paraId="747B0591" w14:textId="77777777" w:rsidR="00735672" w:rsidRDefault="00C06041" w:rsidP="00DC5125">
      <w:pPr>
        <w:pStyle w:val="Geenafstand"/>
        <w:rPr>
          <w:rFonts w:ascii="Arial" w:hAnsi="Arial" w:cs="Arial"/>
          <w:lang w:eastAsia="nl-NL"/>
        </w:rPr>
      </w:pPr>
      <w:r w:rsidRPr="00DC5125">
        <w:rPr>
          <w:rFonts w:ascii="Arial" w:hAnsi="Arial" w:cs="Arial"/>
          <w:bCs/>
          <w:lang w:eastAsia="nl-NL"/>
        </w:rPr>
        <w:t>- leertherapie</w:t>
      </w:r>
      <w:r w:rsidRPr="00DC5125">
        <w:rPr>
          <w:rFonts w:ascii="Arial" w:hAnsi="Arial" w:cs="Arial"/>
          <w:lang w:eastAsia="nl-NL"/>
        </w:rPr>
        <w:t>                   </w:t>
      </w:r>
      <w:r w:rsidR="006A137C" w:rsidRPr="00DC5125">
        <w:rPr>
          <w:rFonts w:ascii="Arial" w:hAnsi="Arial" w:cs="Arial"/>
          <w:lang w:eastAsia="nl-NL"/>
        </w:rPr>
        <w:t>  </w:t>
      </w:r>
      <w:r w:rsidR="00C945D3">
        <w:rPr>
          <w:rFonts w:ascii="Arial" w:hAnsi="Arial" w:cs="Arial"/>
          <w:lang w:eastAsia="nl-NL"/>
        </w:rPr>
        <w:tab/>
      </w:r>
      <w:r w:rsidR="006A137C" w:rsidRPr="00DC5125">
        <w:rPr>
          <w:rFonts w:ascii="Arial" w:hAnsi="Arial" w:cs="Arial"/>
          <w:lang w:eastAsia="nl-NL"/>
        </w:rPr>
        <w:t>(</w:t>
      </w:r>
      <w:r w:rsidRPr="00DC5125">
        <w:rPr>
          <w:rFonts w:ascii="Arial" w:hAnsi="Arial" w:cs="Arial"/>
          <w:lang w:eastAsia="nl-NL"/>
        </w:rPr>
        <w:t>*)</w:t>
      </w:r>
      <w:r w:rsidRPr="00DC5125">
        <w:rPr>
          <w:rFonts w:ascii="Arial" w:hAnsi="Arial" w:cs="Arial"/>
          <w:bCs/>
          <w:lang w:eastAsia="nl-NL"/>
        </w:rPr>
        <w:br/>
        <w:t>- supervisie</w:t>
      </w:r>
      <w:r w:rsidRPr="00DC5125">
        <w:rPr>
          <w:rFonts w:ascii="Arial" w:hAnsi="Arial" w:cs="Arial"/>
          <w:lang w:eastAsia="nl-NL"/>
        </w:rPr>
        <w:t>                         </w:t>
      </w:r>
      <w:r w:rsidR="00C945D3">
        <w:rPr>
          <w:rFonts w:ascii="Arial" w:hAnsi="Arial" w:cs="Arial"/>
          <w:lang w:eastAsia="nl-NL"/>
        </w:rPr>
        <w:tab/>
      </w:r>
      <w:r w:rsidRPr="00DC5125">
        <w:rPr>
          <w:rFonts w:ascii="Arial" w:hAnsi="Arial" w:cs="Arial"/>
          <w:lang w:eastAsia="nl-NL"/>
        </w:rPr>
        <w:t>(*)</w:t>
      </w:r>
      <w:r w:rsidRPr="00DC5125">
        <w:rPr>
          <w:rFonts w:ascii="Arial" w:hAnsi="Arial" w:cs="Arial"/>
          <w:bCs/>
          <w:lang w:eastAsia="nl-NL"/>
        </w:rPr>
        <w:br/>
        <w:t xml:space="preserve">- </w:t>
      </w:r>
      <w:r w:rsidRPr="00A163A2">
        <w:rPr>
          <w:rFonts w:ascii="Arial" w:hAnsi="Arial" w:cs="Arial"/>
          <w:bCs/>
          <w:lang w:eastAsia="nl-NL"/>
        </w:rPr>
        <w:t>intervisie</w:t>
      </w:r>
      <w:r w:rsidRPr="00A163A2">
        <w:rPr>
          <w:rFonts w:ascii="Arial" w:hAnsi="Arial" w:cs="Arial"/>
          <w:lang w:eastAsia="nl-NL"/>
        </w:rPr>
        <w:t> </w:t>
      </w:r>
      <w:r w:rsidR="007C595A" w:rsidRPr="00A163A2">
        <w:rPr>
          <w:rFonts w:ascii="Arial" w:hAnsi="Arial" w:cs="Arial"/>
          <w:lang w:eastAsia="nl-NL"/>
        </w:rPr>
        <w:t>of oefengroep</w:t>
      </w:r>
      <w:r w:rsidRPr="00DC5125">
        <w:rPr>
          <w:rFonts w:ascii="Arial" w:hAnsi="Arial" w:cs="Arial"/>
          <w:lang w:eastAsia="nl-NL"/>
        </w:rPr>
        <w:t>     </w:t>
      </w:r>
      <w:r w:rsidR="00C945D3">
        <w:rPr>
          <w:rFonts w:ascii="Arial" w:hAnsi="Arial" w:cs="Arial"/>
          <w:lang w:eastAsia="nl-NL"/>
        </w:rPr>
        <w:tab/>
        <w:t>(</w:t>
      </w:r>
      <w:r w:rsidRPr="00DC5125">
        <w:rPr>
          <w:rFonts w:ascii="Arial" w:hAnsi="Arial" w:cs="Arial"/>
          <w:lang w:eastAsia="nl-NL"/>
        </w:rPr>
        <w:t>*</w:t>
      </w:r>
      <w:r w:rsidR="00C945D3">
        <w:rPr>
          <w:rFonts w:ascii="Arial" w:hAnsi="Arial" w:cs="Arial"/>
          <w:lang w:eastAsia="nl-NL"/>
        </w:rPr>
        <w:t>)</w:t>
      </w:r>
      <w:r w:rsidRPr="00DC5125">
        <w:rPr>
          <w:rFonts w:ascii="Arial" w:hAnsi="Arial" w:cs="Arial"/>
          <w:bCs/>
          <w:lang w:eastAsia="nl-NL"/>
        </w:rPr>
        <w:br/>
        <w:t xml:space="preserve">- </w:t>
      </w:r>
      <w:r w:rsidR="00735672" w:rsidRPr="00DC5125">
        <w:rPr>
          <w:rFonts w:ascii="Arial" w:hAnsi="Arial" w:cs="Arial"/>
          <w:bCs/>
          <w:lang w:eastAsia="nl-NL"/>
        </w:rPr>
        <w:t>kijkstage/</w:t>
      </w:r>
      <w:r w:rsidRPr="00DC5125">
        <w:rPr>
          <w:rFonts w:ascii="Arial" w:hAnsi="Arial" w:cs="Arial"/>
          <w:bCs/>
          <w:lang w:eastAsia="nl-NL"/>
        </w:rPr>
        <w:t xml:space="preserve"> oefenstage</w:t>
      </w:r>
      <w:r w:rsidRPr="00DC5125">
        <w:rPr>
          <w:rFonts w:ascii="Arial" w:hAnsi="Arial" w:cs="Arial"/>
          <w:lang w:eastAsia="nl-NL"/>
        </w:rPr>
        <w:t xml:space="preserve">       </w:t>
      </w:r>
      <w:r w:rsidR="00C945D3">
        <w:rPr>
          <w:rFonts w:ascii="Arial" w:hAnsi="Arial" w:cs="Arial"/>
          <w:lang w:eastAsia="nl-NL"/>
        </w:rPr>
        <w:tab/>
      </w:r>
      <w:r w:rsidRPr="00DC5125">
        <w:rPr>
          <w:rFonts w:ascii="Arial" w:hAnsi="Arial" w:cs="Arial"/>
          <w:lang w:eastAsia="nl-NL"/>
        </w:rPr>
        <w:t>(*)</w:t>
      </w:r>
      <w:r w:rsidRPr="00DC5125">
        <w:rPr>
          <w:rFonts w:ascii="Arial" w:hAnsi="Arial" w:cs="Arial"/>
          <w:lang w:eastAsia="nl-NL"/>
        </w:rPr>
        <w:br/>
        <w:t> </w:t>
      </w:r>
    </w:p>
    <w:p w14:paraId="2E9187FC" w14:textId="77777777" w:rsidR="00C06041" w:rsidRDefault="00C06041" w:rsidP="00DC5125">
      <w:pPr>
        <w:pStyle w:val="Geenafstand"/>
        <w:rPr>
          <w:rFonts w:ascii="Arial" w:hAnsi="Arial" w:cs="Arial"/>
          <w:lang w:eastAsia="nl-NL"/>
        </w:rPr>
      </w:pPr>
      <w:r w:rsidRPr="00DC5125">
        <w:rPr>
          <w:rFonts w:ascii="Arial" w:hAnsi="Arial" w:cs="Arial"/>
          <w:lang w:eastAsia="nl-NL"/>
        </w:rPr>
        <w:t> </w:t>
      </w:r>
      <w:r w:rsidR="006A137C" w:rsidRPr="00DC5125">
        <w:rPr>
          <w:rFonts w:ascii="Arial" w:hAnsi="Arial" w:cs="Arial"/>
          <w:lang w:eastAsia="nl-NL"/>
        </w:rPr>
        <w:t> </w:t>
      </w:r>
      <w:r w:rsidRPr="00DC5125">
        <w:rPr>
          <w:rFonts w:ascii="Arial" w:hAnsi="Arial" w:cs="Arial"/>
          <w:lang w:eastAsia="nl-NL"/>
        </w:rPr>
        <w:t xml:space="preserve"> </w:t>
      </w:r>
      <w:r w:rsidR="00735672">
        <w:rPr>
          <w:rFonts w:ascii="Arial" w:hAnsi="Arial" w:cs="Arial"/>
          <w:lang w:eastAsia="nl-NL"/>
        </w:rPr>
        <w:t>*</w:t>
      </w:r>
      <w:r w:rsidR="00206590">
        <w:rPr>
          <w:rFonts w:ascii="Arial" w:hAnsi="Arial" w:cs="Arial"/>
          <w:lang w:eastAsia="nl-NL"/>
        </w:rPr>
        <w:t>verplicht (</w:t>
      </w:r>
      <w:r w:rsidR="00581209">
        <w:rPr>
          <w:rFonts w:ascii="Arial" w:hAnsi="Arial" w:cs="Arial"/>
          <w:lang w:eastAsia="nl-NL"/>
        </w:rPr>
        <w:t>*) afhankelijk van de aanvraag</w:t>
      </w:r>
    </w:p>
    <w:p w14:paraId="201A8F36" w14:textId="77777777" w:rsidR="00EA21B4" w:rsidRPr="00DC5125" w:rsidRDefault="00EA21B4" w:rsidP="00DC5125">
      <w:pPr>
        <w:pStyle w:val="Geenafstand"/>
        <w:rPr>
          <w:rFonts w:ascii="Arial" w:hAnsi="Arial" w:cs="Arial"/>
          <w:lang w:eastAsia="nl-NL"/>
        </w:rPr>
      </w:pPr>
    </w:p>
    <w:p w14:paraId="35F4DB17"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3)  Organisatorische afspraken</w:t>
      </w:r>
      <w:r w:rsidR="005965FD">
        <w:rPr>
          <w:rFonts w:ascii="Arial" w:hAnsi="Arial" w:cs="Arial"/>
          <w:bCs/>
          <w:lang w:eastAsia="nl-NL"/>
        </w:rPr>
        <w:t>*</w:t>
      </w:r>
    </w:p>
    <w:p w14:paraId="0D85DE58" w14:textId="77777777" w:rsidR="00AB55AB" w:rsidRPr="00DC5125" w:rsidRDefault="00C06041" w:rsidP="00DC5125">
      <w:pPr>
        <w:pStyle w:val="Geenafstand"/>
        <w:rPr>
          <w:rFonts w:ascii="Arial" w:hAnsi="Arial" w:cs="Arial"/>
          <w:lang w:eastAsia="nl-NL"/>
        </w:rPr>
      </w:pPr>
      <w:r w:rsidRPr="00DC5125">
        <w:rPr>
          <w:rFonts w:ascii="Arial" w:hAnsi="Arial" w:cs="Arial"/>
          <w:lang w:eastAsia="nl-NL"/>
        </w:rPr>
        <w:t xml:space="preserve">Het is voor alle partijen van belang dat er duidelijke, schriftelijk </w:t>
      </w:r>
      <w:r w:rsidR="000C51B2" w:rsidRPr="00DC5125">
        <w:rPr>
          <w:rFonts w:ascii="Arial" w:hAnsi="Arial" w:cs="Arial"/>
          <w:lang w:eastAsia="nl-NL"/>
        </w:rPr>
        <w:t>vastgelegde, afspraken</w:t>
      </w:r>
      <w:r w:rsidRPr="00DC5125">
        <w:rPr>
          <w:rFonts w:ascii="Arial" w:hAnsi="Arial" w:cs="Arial"/>
          <w:lang w:eastAsia="nl-NL"/>
        </w:rPr>
        <w:t xml:space="preserve"> zijn over aspecten die te maken hebben met de deelname aan de opleiding. </w:t>
      </w:r>
    </w:p>
    <w:p w14:paraId="63AF9967" w14:textId="77777777" w:rsidR="00CC4F3F" w:rsidRDefault="005965FD" w:rsidP="00DC5125">
      <w:pPr>
        <w:pStyle w:val="Geenafstand"/>
        <w:rPr>
          <w:rFonts w:ascii="Arial" w:hAnsi="Arial" w:cs="Arial"/>
          <w:lang w:eastAsia="nl-NL"/>
        </w:rPr>
      </w:pPr>
      <w:r>
        <w:rPr>
          <w:rFonts w:ascii="Arial" w:hAnsi="Arial" w:cs="Arial"/>
          <w:lang w:eastAsia="nl-NL"/>
        </w:rPr>
        <w:t>*</w:t>
      </w:r>
      <w:r w:rsidR="00CC4F3F" w:rsidRPr="00DC5125">
        <w:rPr>
          <w:rFonts w:ascii="Arial" w:hAnsi="Arial" w:cs="Arial"/>
          <w:lang w:eastAsia="nl-NL"/>
        </w:rPr>
        <w:t xml:space="preserve">Zie </w:t>
      </w:r>
      <w:r w:rsidR="009263B9" w:rsidRPr="00DC5125">
        <w:rPr>
          <w:rFonts w:ascii="Arial" w:hAnsi="Arial" w:cs="Arial"/>
          <w:lang w:eastAsia="nl-NL"/>
        </w:rPr>
        <w:t xml:space="preserve">voor samenvatting van deze </w:t>
      </w:r>
      <w:r w:rsidR="000C51B2" w:rsidRPr="00DC5125">
        <w:rPr>
          <w:rFonts w:ascii="Arial" w:hAnsi="Arial" w:cs="Arial"/>
          <w:lang w:eastAsia="nl-NL"/>
        </w:rPr>
        <w:t>afspraken SKB</w:t>
      </w:r>
      <w:r w:rsidR="00CC4F3F" w:rsidRPr="00DC5125">
        <w:rPr>
          <w:rFonts w:ascii="Arial" w:hAnsi="Arial" w:cs="Arial"/>
          <w:lang w:eastAsia="nl-NL"/>
        </w:rPr>
        <w:t>-A</w:t>
      </w:r>
    </w:p>
    <w:p w14:paraId="629CF08A" w14:textId="77777777" w:rsidR="00EA21B4" w:rsidRPr="00DC5125" w:rsidRDefault="00EA21B4" w:rsidP="00DC5125">
      <w:pPr>
        <w:pStyle w:val="Geenafstand"/>
        <w:rPr>
          <w:rFonts w:ascii="Arial" w:hAnsi="Arial" w:cs="Arial"/>
          <w:lang w:eastAsia="nl-NL"/>
        </w:rPr>
      </w:pPr>
    </w:p>
    <w:p w14:paraId="39C4BC18" w14:textId="77777777" w:rsidR="00C06041" w:rsidRDefault="00C06041" w:rsidP="00DC5125">
      <w:pPr>
        <w:pStyle w:val="Geenafstand"/>
        <w:rPr>
          <w:rFonts w:ascii="Arial" w:hAnsi="Arial" w:cs="Arial"/>
          <w:bCs/>
          <w:lang w:eastAsia="nl-NL"/>
        </w:rPr>
      </w:pPr>
      <w:r w:rsidRPr="00DC5125">
        <w:rPr>
          <w:rFonts w:ascii="Arial" w:hAnsi="Arial" w:cs="Arial"/>
          <w:lang w:eastAsia="nl-NL"/>
        </w:rPr>
        <w:t> </w:t>
      </w:r>
      <w:r w:rsidRPr="00DC5125">
        <w:rPr>
          <w:rFonts w:ascii="Arial" w:hAnsi="Arial" w:cs="Arial"/>
          <w:bCs/>
          <w:lang w:eastAsia="nl-NL"/>
        </w:rPr>
        <w:t>4)  Betalingsafspraken</w:t>
      </w:r>
      <w:r w:rsidR="005965FD">
        <w:rPr>
          <w:rFonts w:ascii="Arial" w:hAnsi="Arial" w:cs="Arial"/>
          <w:bCs/>
          <w:lang w:eastAsia="nl-NL"/>
        </w:rPr>
        <w:t>*</w:t>
      </w:r>
    </w:p>
    <w:p w14:paraId="4B70B604" w14:textId="77777777" w:rsidR="00EA21B4" w:rsidRPr="00DC5125" w:rsidRDefault="00EA21B4" w:rsidP="00DC5125">
      <w:pPr>
        <w:pStyle w:val="Geenafstand"/>
        <w:rPr>
          <w:rFonts w:ascii="Arial" w:hAnsi="Arial" w:cs="Arial"/>
          <w:lang w:eastAsia="nl-NL"/>
        </w:rPr>
      </w:pPr>
    </w:p>
    <w:p w14:paraId="3E03945D" w14:textId="77777777" w:rsidR="002D3183" w:rsidRDefault="00C06041" w:rsidP="002D3183">
      <w:pPr>
        <w:pStyle w:val="Geenafstand"/>
        <w:rPr>
          <w:rFonts w:ascii="Arial" w:hAnsi="Arial" w:cs="Arial"/>
          <w:lang w:eastAsia="nl-NL"/>
        </w:rPr>
      </w:pPr>
      <w:r w:rsidRPr="00DC5125">
        <w:rPr>
          <w:rFonts w:ascii="Arial" w:hAnsi="Arial" w:cs="Arial"/>
          <w:lang w:eastAsia="nl-NL"/>
        </w:rPr>
        <w:t>De SKB vindt het van belang dat er een duidelijke betalingsregeling is. Hierbij gaat het ook om de vraag wat in geval van een annulering redelijk is naa</w:t>
      </w:r>
      <w:r w:rsidR="001F720E" w:rsidRPr="00DC5125">
        <w:rPr>
          <w:rFonts w:ascii="Arial" w:hAnsi="Arial" w:cs="Arial"/>
          <w:lang w:eastAsia="nl-NL"/>
        </w:rPr>
        <w:t>r beide partijen toe: scholings</w:t>
      </w:r>
      <w:r w:rsidRPr="00DC5125">
        <w:rPr>
          <w:rFonts w:ascii="Arial" w:hAnsi="Arial" w:cs="Arial"/>
          <w:lang w:eastAsia="nl-NL"/>
        </w:rPr>
        <w:t xml:space="preserve">aanbieder en scholingsdeelnemer. </w:t>
      </w:r>
      <w:r w:rsidR="002D3183" w:rsidRPr="00DC5125">
        <w:rPr>
          <w:rFonts w:ascii="Arial" w:hAnsi="Arial" w:cs="Arial"/>
          <w:lang w:eastAsia="nl-NL"/>
        </w:rPr>
        <w:t>De SKB wil</w:t>
      </w:r>
      <w:r w:rsidR="002D3183">
        <w:rPr>
          <w:rFonts w:ascii="Arial" w:hAnsi="Arial" w:cs="Arial"/>
          <w:lang w:eastAsia="nl-NL"/>
        </w:rPr>
        <w:t xml:space="preserve"> er via haar accreditaties een bijdrage aan leveren, dat scholingsaanbieders</w:t>
      </w:r>
      <w:r w:rsidR="002D3183" w:rsidRPr="00DC5125">
        <w:rPr>
          <w:rFonts w:ascii="Arial" w:hAnsi="Arial" w:cs="Arial"/>
          <w:lang w:eastAsia="nl-NL"/>
        </w:rPr>
        <w:t xml:space="preserve"> tot evenwichtige betalings- en coulance- afspraken komen. </w:t>
      </w:r>
      <w:r w:rsidR="002D3183">
        <w:rPr>
          <w:rFonts w:ascii="Arial" w:hAnsi="Arial" w:cs="Arial"/>
          <w:lang w:eastAsia="nl-NL"/>
        </w:rPr>
        <w:t xml:space="preserve">Dit betekent dat bij het ontbreken van heldere betalingsafspraken niet tot accreditatie overgegaan kan worden. </w:t>
      </w:r>
    </w:p>
    <w:p w14:paraId="2A5F969E" w14:textId="77777777" w:rsidR="009263B9" w:rsidRDefault="005965FD" w:rsidP="00DC5125">
      <w:pPr>
        <w:pStyle w:val="Geenafstand"/>
        <w:rPr>
          <w:rFonts w:ascii="Arial" w:hAnsi="Arial" w:cs="Arial"/>
          <w:lang w:eastAsia="nl-NL"/>
        </w:rPr>
      </w:pPr>
      <w:r>
        <w:rPr>
          <w:rFonts w:ascii="Arial" w:hAnsi="Arial" w:cs="Arial"/>
          <w:lang w:eastAsia="nl-NL"/>
        </w:rPr>
        <w:t>*</w:t>
      </w:r>
      <w:r w:rsidR="009263B9" w:rsidRPr="00DC5125">
        <w:rPr>
          <w:rFonts w:ascii="Arial" w:hAnsi="Arial" w:cs="Arial"/>
          <w:lang w:eastAsia="nl-NL"/>
        </w:rPr>
        <w:t xml:space="preserve">Zie voor een </w:t>
      </w:r>
      <w:r w:rsidR="000C51B2" w:rsidRPr="00DC5125">
        <w:rPr>
          <w:rFonts w:ascii="Arial" w:hAnsi="Arial" w:cs="Arial"/>
          <w:lang w:eastAsia="nl-NL"/>
        </w:rPr>
        <w:t>samenvatting</w:t>
      </w:r>
      <w:r w:rsidR="009263B9" w:rsidRPr="00DC5125">
        <w:rPr>
          <w:rFonts w:ascii="Arial" w:hAnsi="Arial" w:cs="Arial"/>
          <w:lang w:eastAsia="nl-NL"/>
        </w:rPr>
        <w:t xml:space="preserve"> van deze afspraken SKB-A</w:t>
      </w:r>
    </w:p>
    <w:p w14:paraId="3021F547" w14:textId="77777777" w:rsidR="00EA21B4" w:rsidRPr="00DC5125" w:rsidRDefault="00EA21B4" w:rsidP="00DC5125">
      <w:pPr>
        <w:pStyle w:val="Geenafstand"/>
        <w:rPr>
          <w:rFonts w:ascii="Arial" w:hAnsi="Arial" w:cs="Arial"/>
          <w:lang w:eastAsia="nl-NL"/>
        </w:rPr>
      </w:pPr>
    </w:p>
    <w:p w14:paraId="21CB8261" w14:textId="77777777" w:rsidR="00EA21B4" w:rsidRDefault="00C06041" w:rsidP="00DC5125">
      <w:pPr>
        <w:pStyle w:val="Geenafstand"/>
        <w:rPr>
          <w:rFonts w:ascii="Arial" w:hAnsi="Arial" w:cs="Arial"/>
          <w:bCs/>
          <w:lang w:eastAsia="nl-NL"/>
        </w:rPr>
      </w:pPr>
      <w:r w:rsidRPr="00DC5125">
        <w:rPr>
          <w:rFonts w:ascii="Arial" w:hAnsi="Arial" w:cs="Arial"/>
          <w:bCs/>
          <w:lang w:eastAsia="nl-NL"/>
        </w:rPr>
        <w:t>Coulance-</w:t>
      </w:r>
      <w:r w:rsidR="001F720E" w:rsidRPr="00DC5125">
        <w:rPr>
          <w:rFonts w:ascii="Arial" w:hAnsi="Arial" w:cs="Arial"/>
          <w:bCs/>
          <w:lang w:eastAsia="nl-NL"/>
        </w:rPr>
        <w:t xml:space="preserve"> </w:t>
      </w:r>
      <w:r w:rsidR="005965FD">
        <w:rPr>
          <w:rFonts w:ascii="Arial" w:hAnsi="Arial" w:cs="Arial"/>
          <w:bCs/>
          <w:lang w:eastAsia="nl-NL"/>
        </w:rPr>
        <w:t>regeling</w:t>
      </w:r>
    </w:p>
    <w:p w14:paraId="1755980F" w14:textId="77777777" w:rsidR="00EA21B4" w:rsidRDefault="00EA21B4" w:rsidP="00EA21B4">
      <w:pPr>
        <w:pStyle w:val="Geenafstand"/>
        <w:rPr>
          <w:rFonts w:ascii="Arial" w:hAnsi="Arial" w:cs="Arial"/>
          <w:lang w:eastAsia="nl-NL"/>
        </w:rPr>
      </w:pPr>
      <w:r w:rsidRPr="00DC5125">
        <w:rPr>
          <w:rFonts w:ascii="Arial" w:hAnsi="Arial" w:cs="Arial"/>
          <w:lang w:eastAsia="nl-NL"/>
        </w:rPr>
        <w:t>Zie voor een same</w:t>
      </w:r>
      <w:r w:rsidR="00465192">
        <w:rPr>
          <w:rFonts w:ascii="Arial" w:hAnsi="Arial" w:cs="Arial"/>
          <w:lang w:eastAsia="nl-NL"/>
        </w:rPr>
        <w:t xml:space="preserve">nvatting van deze afspraken </w:t>
      </w:r>
      <w:r w:rsidRPr="00DC5125">
        <w:rPr>
          <w:rFonts w:ascii="Arial" w:hAnsi="Arial" w:cs="Arial"/>
          <w:lang w:eastAsia="nl-NL"/>
        </w:rPr>
        <w:t>SKB-A</w:t>
      </w:r>
    </w:p>
    <w:p w14:paraId="49B7429A" w14:textId="77777777" w:rsidR="00EA21B4" w:rsidRPr="00DC5125" w:rsidRDefault="00EA21B4" w:rsidP="00DC5125">
      <w:pPr>
        <w:pStyle w:val="Geenafstand"/>
        <w:rPr>
          <w:rFonts w:ascii="Arial" w:hAnsi="Arial" w:cs="Arial"/>
          <w:lang w:eastAsia="nl-NL"/>
        </w:rPr>
      </w:pPr>
    </w:p>
    <w:p w14:paraId="1682EEE8"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5)  Toetsingen en Examens</w:t>
      </w:r>
    </w:p>
    <w:p w14:paraId="3813EF68"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Een integrale afsluitende opdracht, waarin de student haar/zijn leerpunten kan benoemen en kan aantonen, dat hij/zij met de aangereikte lesstof geoefend heeft.</w:t>
      </w:r>
      <w:r w:rsidRPr="00DC5125">
        <w:rPr>
          <w:rFonts w:ascii="Arial" w:hAnsi="Arial" w:cs="Arial"/>
          <w:lang w:eastAsia="nl-NL"/>
        </w:rPr>
        <w:br/>
        <w:t>Voor SKB-C moet ook de relatie met het beroep duidelijk naar voren komen in de a</w:t>
      </w:r>
      <w:r w:rsidR="002D3183">
        <w:rPr>
          <w:rFonts w:ascii="Arial" w:hAnsi="Arial" w:cs="Arial"/>
          <w:lang w:eastAsia="nl-NL"/>
        </w:rPr>
        <w:t>fsluitende opdracht</w:t>
      </w:r>
      <w:r w:rsidRPr="00DC5125">
        <w:rPr>
          <w:rFonts w:ascii="Arial" w:hAnsi="Arial" w:cs="Arial"/>
          <w:lang w:eastAsia="nl-NL"/>
        </w:rPr>
        <w:t xml:space="preserve">. Dit ter beoordeling </w:t>
      </w:r>
      <w:r w:rsidR="00DD79C1">
        <w:rPr>
          <w:rFonts w:ascii="Arial" w:hAnsi="Arial" w:cs="Arial"/>
          <w:lang w:eastAsia="nl-NL"/>
        </w:rPr>
        <w:t>door</w:t>
      </w:r>
      <w:r w:rsidRPr="00DC5125">
        <w:rPr>
          <w:rFonts w:ascii="Arial" w:hAnsi="Arial" w:cs="Arial"/>
          <w:lang w:eastAsia="nl-NL"/>
        </w:rPr>
        <w:t xml:space="preserve"> de desbetreffende docent(en).</w:t>
      </w:r>
      <w:r w:rsidRPr="00DC5125">
        <w:rPr>
          <w:rFonts w:ascii="Arial" w:hAnsi="Arial" w:cs="Arial"/>
          <w:lang w:eastAsia="nl-NL"/>
        </w:rPr>
        <w:br/>
      </w:r>
    </w:p>
    <w:p w14:paraId="6FD43A4D" w14:textId="77777777" w:rsidR="00C06041" w:rsidRPr="00EA21B4" w:rsidRDefault="002D3183" w:rsidP="00DC5125">
      <w:pPr>
        <w:pStyle w:val="Geenafstand"/>
        <w:rPr>
          <w:rFonts w:ascii="Arial" w:hAnsi="Arial" w:cs="Arial"/>
          <w:b/>
          <w:lang w:eastAsia="nl-NL"/>
        </w:rPr>
      </w:pPr>
      <w:r>
        <w:rPr>
          <w:rFonts w:ascii="Arial" w:hAnsi="Arial" w:cs="Arial"/>
          <w:b/>
          <w:bCs/>
          <w:lang w:eastAsia="nl-NL"/>
        </w:rPr>
        <w:br w:type="page"/>
      </w:r>
      <w:r w:rsidR="00C06041" w:rsidRPr="00EA21B4">
        <w:rPr>
          <w:rFonts w:ascii="Arial" w:hAnsi="Arial" w:cs="Arial"/>
          <w:b/>
          <w:bCs/>
          <w:lang w:eastAsia="nl-NL"/>
        </w:rPr>
        <w:lastRenderedPageBreak/>
        <w:t xml:space="preserve">Specifieke vereisten voor SKB-D </w:t>
      </w:r>
      <w:r w:rsidR="00C06041" w:rsidRPr="00EA21B4">
        <w:rPr>
          <w:rFonts w:ascii="Arial" w:hAnsi="Arial" w:cs="Arial"/>
          <w:b/>
          <w:lang w:eastAsia="nl-NL"/>
        </w:rPr>
        <w:t>(</w:t>
      </w:r>
      <w:r w:rsidR="00DA4C36">
        <w:rPr>
          <w:rFonts w:ascii="Arial" w:hAnsi="Arial" w:cs="Arial"/>
          <w:b/>
          <w:lang w:eastAsia="nl-NL"/>
        </w:rPr>
        <w:t>4 tot 10 dagen; 32 tot 80 uur</w:t>
      </w:r>
      <w:r w:rsidR="00C06041" w:rsidRPr="00EA21B4">
        <w:rPr>
          <w:rFonts w:ascii="Arial" w:hAnsi="Arial" w:cs="Arial"/>
          <w:b/>
          <w:lang w:eastAsia="nl-NL"/>
        </w:rPr>
        <w:t>)</w:t>
      </w:r>
    </w:p>
    <w:p w14:paraId="3BCD8DCA" w14:textId="77777777" w:rsidR="00EA21B4" w:rsidRDefault="00EA21B4" w:rsidP="00DC5125">
      <w:pPr>
        <w:pStyle w:val="Geenafstand"/>
        <w:rPr>
          <w:rFonts w:ascii="Arial" w:hAnsi="Arial" w:cs="Arial"/>
          <w:lang w:eastAsia="nl-NL"/>
        </w:rPr>
      </w:pPr>
    </w:p>
    <w:p w14:paraId="57C554ED"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 xml:space="preserve">Naast de ‘Algemene </w:t>
      </w:r>
      <w:r w:rsidR="001F720E" w:rsidRPr="00DC5125">
        <w:rPr>
          <w:rFonts w:ascii="Arial" w:hAnsi="Arial" w:cs="Arial"/>
          <w:lang w:eastAsia="nl-NL"/>
        </w:rPr>
        <w:t>Certificeringvereisten</w:t>
      </w:r>
      <w:r w:rsidRPr="00DC5125">
        <w:rPr>
          <w:rFonts w:ascii="Arial" w:hAnsi="Arial" w:cs="Arial"/>
          <w:lang w:eastAsia="nl-NL"/>
        </w:rPr>
        <w:t>’ dient bovendien voldaan te worden aan de volgende specifieke vereisten voor SKB-D:</w:t>
      </w:r>
    </w:p>
    <w:p w14:paraId="4857DA12" w14:textId="77777777" w:rsidR="00EA21B4" w:rsidRDefault="00EA21B4" w:rsidP="00DC5125">
      <w:pPr>
        <w:pStyle w:val="Geenafstand"/>
        <w:rPr>
          <w:rFonts w:ascii="Arial" w:hAnsi="Arial" w:cs="Arial"/>
          <w:bCs/>
          <w:lang w:eastAsia="nl-NL"/>
        </w:rPr>
      </w:pPr>
    </w:p>
    <w:p w14:paraId="6D55B370"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 xml:space="preserve">1) Vooropleiding </w:t>
      </w:r>
    </w:p>
    <w:p w14:paraId="0BD1B3CC" w14:textId="77777777" w:rsidR="00C06041" w:rsidRPr="00A163A2" w:rsidRDefault="00C06041" w:rsidP="00DC5125">
      <w:pPr>
        <w:pStyle w:val="Geenafstand"/>
        <w:rPr>
          <w:rFonts w:ascii="Arial" w:hAnsi="Arial" w:cs="Arial"/>
          <w:u w:val="single"/>
          <w:lang w:eastAsia="nl-NL"/>
        </w:rPr>
      </w:pPr>
      <w:r w:rsidRPr="00DC5125">
        <w:rPr>
          <w:rFonts w:ascii="Arial" w:hAnsi="Arial" w:cs="Arial"/>
          <w:bCs/>
          <w:lang w:eastAsia="nl-NL"/>
        </w:rPr>
        <w:t xml:space="preserve">Voor SKB-D geldt </w:t>
      </w:r>
      <w:r w:rsidRPr="00DC5125">
        <w:rPr>
          <w:rFonts w:ascii="Arial" w:hAnsi="Arial" w:cs="Arial"/>
          <w:lang w:eastAsia="nl-NL"/>
        </w:rPr>
        <w:t xml:space="preserve">dat het om een bij- of nascholing van een therapeut gaat. [Voor ieder die aan een dergelijke scholing, bijvoorbeeld vanwege persoonlijke interesse of groei wil deelnemen, en geen therapeut is, zal dus duidelijk moeten zijn dat men op basis van het in de scholing </w:t>
      </w:r>
      <w:r w:rsidR="000C51B2" w:rsidRPr="00DC5125">
        <w:rPr>
          <w:rFonts w:ascii="Arial" w:hAnsi="Arial" w:cs="Arial"/>
          <w:lang w:eastAsia="nl-NL"/>
        </w:rPr>
        <w:t xml:space="preserve">geleerde </w:t>
      </w:r>
      <w:r w:rsidR="007C595A" w:rsidRPr="00A163A2">
        <w:rPr>
          <w:rFonts w:ascii="Arial" w:hAnsi="Arial" w:cs="Arial"/>
          <w:u w:val="single"/>
          <w:lang w:eastAsia="nl-NL"/>
        </w:rPr>
        <w:t xml:space="preserve">geen certificaat </w:t>
      </w:r>
      <w:r w:rsidR="00A163A2">
        <w:rPr>
          <w:rFonts w:ascii="Arial" w:hAnsi="Arial" w:cs="Arial"/>
          <w:u w:val="single"/>
          <w:lang w:eastAsia="nl-NL"/>
        </w:rPr>
        <w:t xml:space="preserve">met </w:t>
      </w:r>
      <w:r w:rsidR="00B7109D">
        <w:rPr>
          <w:rFonts w:ascii="Arial" w:hAnsi="Arial" w:cs="Arial"/>
          <w:u w:val="single"/>
          <w:lang w:eastAsia="nl-NL"/>
        </w:rPr>
        <w:t>SKB-studie</w:t>
      </w:r>
      <w:r w:rsidR="00A163A2">
        <w:rPr>
          <w:rFonts w:ascii="Arial" w:hAnsi="Arial" w:cs="Arial"/>
          <w:u w:val="single"/>
          <w:lang w:eastAsia="nl-NL"/>
        </w:rPr>
        <w:t>-uren kan krijgen]</w:t>
      </w:r>
    </w:p>
    <w:p w14:paraId="06EB4000" w14:textId="77777777" w:rsidR="00EA21B4" w:rsidRPr="00A163A2" w:rsidRDefault="00EA21B4" w:rsidP="00DC5125">
      <w:pPr>
        <w:pStyle w:val="Geenafstand"/>
        <w:rPr>
          <w:rFonts w:ascii="Arial" w:hAnsi="Arial" w:cs="Arial"/>
          <w:bCs/>
          <w:u w:val="single"/>
          <w:lang w:eastAsia="nl-NL"/>
        </w:rPr>
      </w:pPr>
    </w:p>
    <w:p w14:paraId="0A02FDE5" w14:textId="77777777" w:rsidR="00C06041" w:rsidRPr="00DC5125" w:rsidRDefault="00C06041" w:rsidP="00DC5125">
      <w:pPr>
        <w:pStyle w:val="Geenafstand"/>
        <w:rPr>
          <w:rFonts w:ascii="Arial" w:hAnsi="Arial" w:cs="Arial"/>
          <w:lang w:eastAsia="nl-NL"/>
        </w:rPr>
      </w:pPr>
      <w:r w:rsidRPr="00A163A2">
        <w:rPr>
          <w:rFonts w:ascii="Arial" w:hAnsi="Arial" w:cs="Arial"/>
          <w:bCs/>
          <w:u w:val="single"/>
          <w:lang w:eastAsia="nl-NL"/>
        </w:rPr>
        <w:t xml:space="preserve">2)  </w:t>
      </w:r>
      <w:r w:rsidR="009263B9" w:rsidRPr="00A163A2">
        <w:rPr>
          <w:rFonts w:ascii="Arial" w:hAnsi="Arial" w:cs="Arial"/>
          <w:bCs/>
          <w:u w:val="single"/>
          <w:lang w:eastAsia="nl-NL"/>
        </w:rPr>
        <w:t>Extra l</w:t>
      </w:r>
      <w:r w:rsidRPr="00A163A2">
        <w:rPr>
          <w:rFonts w:ascii="Arial" w:hAnsi="Arial" w:cs="Arial"/>
          <w:bCs/>
          <w:u w:val="single"/>
          <w:lang w:eastAsia="nl-NL"/>
        </w:rPr>
        <w:t>eerinhoudelijke vereisten</w:t>
      </w:r>
      <w:r w:rsidR="00EA21B4" w:rsidRPr="00A163A2">
        <w:rPr>
          <w:rFonts w:ascii="Arial" w:hAnsi="Arial" w:cs="Arial"/>
          <w:u w:val="single"/>
          <w:lang w:eastAsia="nl-NL"/>
        </w:rPr>
        <w:t xml:space="preserve"> v</w:t>
      </w:r>
      <w:r w:rsidRPr="00A163A2">
        <w:rPr>
          <w:rFonts w:ascii="Arial" w:hAnsi="Arial" w:cs="Arial"/>
          <w:u w:val="single"/>
          <w:lang w:eastAsia="nl-NL"/>
        </w:rPr>
        <w:t>oor SKB-</w:t>
      </w:r>
      <w:r w:rsidRPr="00DC5125">
        <w:rPr>
          <w:rFonts w:ascii="Arial" w:hAnsi="Arial" w:cs="Arial"/>
          <w:lang w:eastAsia="nl-NL"/>
        </w:rPr>
        <w:t>D:</w:t>
      </w:r>
    </w:p>
    <w:p w14:paraId="2FD2EF04" w14:textId="77777777" w:rsidR="002D3183" w:rsidRDefault="00C06041" w:rsidP="00DC5125">
      <w:pPr>
        <w:pStyle w:val="Geenafstand"/>
        <w:rPr>
          <w:rFonts w:ascii="Arial" w:hAnsi="Arial" w:cs="Arial"/>
          <w:lang w:eastAsia="nl-NL"/>
        </w:rPr>
      </w:pPr>
      <w:r w:rsidRPr="00DC5125">
        <w:rPr>
          <w:rFonts w:ascii="Arial" w:hAnsi="Arial" w:cs="Arial"/>
          <w:bCs/>
          <w:lang w:eastAsia="nl-NL"/>
        </w:rPr>
        <w:t xml:space="preserve">- </w:t>
      </w:r>
      <w:r w:rsidRPr="00A163A2">
        <w:rPr>
          <w:rFonts w:ascii="Arial" w:hAnsi="Arial" w:cs="Arial"/>
          <w:bCs/>
          <w:lang w:eastAsia="nl-NL"/>
        </w:rPr>
        <w:t>intervisie</w:t>
      </w:r>
      <w:r w:rsidRPr="00A163A2">
        <w:rPr>
          <w:rFonts w:ascii="Arial" w:hAnsi="Arial" w:cs="Arial"/>
          <w:lang w:eastAsia="nl-NL"/>
        </w:rPr>
        <w:t> </w:t>
      </w:r>
      <w:r w:rsidR="007C595A" w:rsidRPr="00A163A2">
        <w:rPr>
          <w:rFonts w:ascii="Arial" w:hAnsi="Arial" w:cs="Arial"/>
          <w:lang w:eastAsia="nl-NL"/>
        </w:rPr>
        <w:t>of oefengroep</w:t>
      </w:r>
      <w:r w:rsidRPr="00DC5125">
        <w:rPr>
          <w:rFonts w:ascii="Arial" w:hAnsi="Arial" w:cs="Arial"/>
          <w:lang w:eastAsia="nl-NL"/>
        </w:rPr>
        <w:t>      </w:t>
      </w:r>
      <w:r w:rsidR="002D3183">
        <w:rPr>
          <w:rFonts w:ascii="Arial" w:hAnsi="Arial" w:cs="Arial"/>
          <w:lang w:eastAsia="nl-NL"/>
        </w:rPr>
        <w:tab/>
      </w:r>
      <w:r w:rsidR="002D3183" w:rsidRPr="00DC5125">
        <w:rPr>
          <w:rFonts w:ascii="Arial" w:hAnsi="Arial" w:cs="Arial"/>
          <w:lang w:eastAsia="nl-NL"/>
        </w:rPr>
        <w:t>(*)</w:t>
      </w:r>
      <w:r w:rsidRPr="00DC5125">
        <w:rPr>
          <w:rFonts w:ascii="Arial" w:hAnsi="Arial" w:cs="Arial"/>
          <w:lang w:eastAsia="nl-NL"/>
        </w:rPr>
        <w:t>               </w:t>
      </w:r>
    </w:p>
    <w:p w14:paraId="4A284877" w14:textId="77777777" w:rsidR="00465192" w:rsidRDefault="002D3183" w:rsidP="00DC5125">
      <w:pPr>
        <w:pStyle w:val="Geenafstand"/>
        <w:rPr>
          <w:rFonts w:ascii="Arial" w:hAnsi="Arial" w:cs="Arial"/>
          <w:lang w:eastAsia="nl-NL"/>
        </w:rPr>
      </w:pPr>
      <w:r>
        <w:rPr>
          <w:rFonts w:ascii="Arial" w:hAnsi="Arial" w:cs="Arial"/>
          <w:lang w:eastAsia="nl-NL"/>
        </w:rPr>
        <w:t xml:space="preserve">  </w:t>
      </w:r>
      <w:r w:rsidR="00C06041" w:rsidRPr="00DC5125">
        <w:rPr>
          <w:rFonts w:ascii="Arial" w:hAnsi="Arial" w:cs="Arial"/>
          <w:lang w:eastAsia="nl-NL"/>
        </w:rPr>
        <w:t>(*) = afhankeli</w:t>
      </w:r>
      <w:r w:rsidR="00465192">
        <w:rPr>
          <w:rFonts w:ascii="Arial" w:hAnsi="Arial" w:cs="Arial"/>
          <w:lang w:eastAsia="nl-NL"/>
        </w:rPr>
        <w:t>jk van de aanvraag</w:t>
      </w:r>
    </w:p>
    <w:p w14:paraId="0670D92C" w14:textId="77777777" w:rsidR="00465192" w:rsidRDefault="00465192" w:rsidP="00DC5125">
      <w:pPr>
        <w:pStyle w:val="Geenafstand"/>
        <w:rPr>
          <w:rFonts w:ascii="Arial" w:hAnsi="Arial" w:cs="Arial"/>
          <w:lang w:eastAsia="nl-NL"/>
        </w:rPr>
      </w:pPr>
    </w:p>
    <w:p w14:paraId="32481B97" w14:textId="77777777" w:rsidR="00C06041" w:rsidRPr="00DC5125" w:rsidRDefault="00465192" w:rsidP="00DC5125">
      <w:pPr>
        <w:pStyle w:val="Geenafstand"/>
        <w:rPr>
          <w:rFonts w:ascii="Arial" w:hAnsi="Arial" w:cs="Arial"/>
          <w:lang w:eastAsia="nl-NL"/>
        </w:rPr>
      </w:pPr>
      <w:r w:rsidRPr="00DC5125">
        <w:rPr>
          <w:rFonts w:ascii="Arial" w:hAnsi="Arial" w:cs="Arial"/>
          <w:bCs/>
          <w:lang w:eastAsia="nl-NL"/>
        </w:rPr>
        <w:t xml:space="preserve"> </w:t>
      </w:r>
      <w:r w:rsidR="00C06041" w:rsidRPr="00DC5125">
        <w:rPr>
          <w:rFonts w:ascii="Arial" w:hAnsi="Arial" w:cs="Arial"/>
          <w:bCs/>
          <w:lang w:eastAsia="nl-NL"/>
        </w:rPr>
        <w:t>3)  Organisatorische afspraken*</w:t>
      </w:r>
    </w:p>
    <w:p w14:paraId="135748F3" w14:textId="77777777" w:rsidR="00EA21B4" w:rsidRDefault="00EA21B4" w:rsidP="00DC5125">
      <w:pPr>
        <w:pStyle w:val="Geenafstand"/>
        <w:rPr>
          <w:rFonts w:ascii="Arial" w:hAnsi="Arial" w:cs="Arial"/>
          <w:lang w:eastAsia="nl-NL"/>
        </w:rPr>
      </w:pPr>
    </w:p>
    <w:p w14:paraId="169644A2"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 xml:space="preserve">Het is voor alle partijen van belang dat er duidelijke, schriftelijk </w:t>
      </w:r>
      <w:r w:rsidR="000C51B2" w:rsidRPr="00DC5125">
        <w:rPr>
          <w:rFonts w:ascii="Arial" w:hAnsi="Arial" w:cs="Arial"/>
          <w:lang w:eastAsia="nl-NL"/>
        </w:rPr>
        <w:t>vastgelegde, afspraken</w:t>
      </w:r>
      <w:r w:rsidRPr="00DC5125">
        <w:rPr>
          <w:rFonts w:ascii="Arial" w:hAnsi="Arial" w:cs="Arial"/>
          <w:lang w:eastAsia="nl-NL"/>
        </w:rPr>
        <w:t xml:space="preserve"> zijn over aspecten die te maken hebben met de deelname aan de opleiding. </w:t>
      </w:r>
    </w:p>
    <w:p w14:paraId="1DD3B0BA" w14:textId="77777777" w:rsidR="00C06041" w:rsidRPr="00DC5125" w:rsidRDefault="005965FD" w:rsidP="00DC5125">
      <w:pPr>
        <w:pStyle w:val="Geenafstand"/>
        <w:rPr>
          <w:rFonts w:ascii="Arial" w:hAnsi="Arial" w:cs="Arial"/>
          <w:lang w:eastAsia="nl-NL"/>
        </w:rPr>
      </w:pPr>
      <w:r>
        <w:rPr>
          <w:rFonts w:ascii="Arial" w:hAnsi="Arial" w:cs="Arial"/>
          <w:lang w:eastAsia="nl-NL"/>
        </w:rPr>
        <w:t>*</w:t>
      </w:r>
      <w:r w:rsidR="00C06041" w:rsidRPr="00DC5125">
        <w:rPr>
          <w:rFonts w:ascii="Arial" w:hAnsi="Arial" w:cs="Arial"/>
          <w:lang w:eastAsia="nl-NL"/>
        </w:rPr>
        <w:t xml:space="preserve">Zie voor </w:t>
      </w:r>
      <w:r w:rsidR="00C06041" w:rsidRPr="00EA21B4">
        <w:rPr>
          <w:rFonts w:ascii="Arial" w:hAnsi="Arial" w:cs="Arial"/>
          <w:lang w:eastAsia="nl-NL"/>
        </w:rPr>
        <w:t>een samenvatting</w:t>
      </w:r>
      <w:r w:rsidR="00D76EBA">
        <w:rPr>
          <w:rFonts w:ascii="Arial" w:hAnsi="Arial" w:cs="Arial"/>
          <w:lang w:eastAsia="nl-NL"/>
        </w:rPr>
        <w:t xml:space="preserve"> van deze afspraken </w:t>
      </w:r>
      <w:r w:rsidR="00C06041" w:rsidRPr="00DC5125">
        <w:rPr>
          <w:rFonts w:ascii="Arial" w:hAnsi="Arial" w:cs="Arial"/>
          <w:lang w:eastAsia="nl-NL"/>
        </w:rPr>
        <w:t>SKB</w:t>
      </w:r>
      <w:r w:rsidR="00AB55AB" w:rsidRPr="00DC5125">
        <w:rPr>
          <w:rFonts w:ascii="Arial" w:hAnsi="Arial" w:cs="Arial"/>
          <w:lang w:eastAsia="nl-NL"/>
        </w:rPr>
        <w:t>-</w:t>
      </w:r>
      <w:r w:rsidR="00CC4F3F" w:rsidRPr="00DC5125">
        <w:rPr>
          <w:rFonts w:ascii="Arial" w:hAnsi="Arial" w:cs="Arial"/>
          <w:lang w:eastAsia="nl-NL"/>
        </w:rPr>
        <w:t>A</w:t>
      </w:r>
    </w:p>
    <w:p w14:paraId="5D2F9A0C" w14:textId="77777777" w:rsidR="00EA21B4" w:rsidRDefault="00EA21B4" w:rsidP="00DC5125">
      <w:pPr>
        <w:pStyle w:val="Geenafstand"/>
        <w:rPr>
          <w:rFonts w:ascii="Arial" w:hAnsi="Arial" w:cs="Arial"/>
          <w:bCs/>
          <w:lang w:eastAsia="nl-NL"/>
        </w:rPr>
      </w:pPr>
    </w:p>
    <w:p w14:paraId="0635AD55"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4)  Betalingsafspraken*</w:t>
      </w:r>
    </w:p>
    <w:p w14:paraId="544749BA" w14:textId="77777777" w:rsidR="005965FD" w:rsidRDefault="005965FD" w:rsidP="00DC5125">
      <w:pPr>
        <w:pStyle w:val="Geenafstand"/>
        <w:rPr>
          <w:rFonts w:ascii="Arial" w:hAnsi="Arial" w:cs="Arial"/>
          <w:lang w:eastAsia="nl-NL"/>
        </w:rPr>
      </w:pPr>
    </w:p>
    <w:p w14:paraId="4DE45915" w14:textId="77777777" w:rsidR="002D3183" w:rsidRDefault="00C06041" w:rsidP="002D3183">
      <w:pPr>
        <w:pStyle w:val="Geenafstand"/>
        <w:rPr>
          <w:rFonts w:ascii="Arial" w:hAnsi="Arial" w:cs="Arial"/>
          <w:lang w:eastAsia="nl-NL"/>
        </w:rPr>
      </w:pPr>
      <w:r w:rsidRPr="00DC5125">
        <w:rPr>
          <w:rFonts w:ascii="Arial" w:hAnsi="Arial" w:cs="Arial"/>
          <w:lang w:eastAsia="nl-NL"/>
        </w:rPr>
        <w:t xml:space="preserve">De SKB vindt het van belang dat er een duidelijke betalingsregeling is. Hierbij gaat het ook om de vraag wat in geval van een annulering redelijk is naar beide partijen toe: scholings-aanbieder en scholingsdeelnemer. </w:t>
      </w:r>
      <w:r w:rsidR="002D3183" w:rsidRPr="00DC5125">
        <w:rPr>
          <w:rFonts w:ascii="Arial" w:hAnsi="Arial" w:cs="Arial"/>
          <w:lang w:eastAsia="nl-NL"/>
        </w:rPr>
        <w:t>De SKB wil</w:t>
      </w:r>
      <w:r w:rsidR="002D3183">
        <w:rPr>
          <w:rFonts w:ascii="Arial" w:hAnsi="Arial" w:cs="Arial"/>
          <w:lang w:eastAsia="nl-NL"/>
        </w:rPr>
        <w:t xml:space="preserve"> er via haar accreditaties een bijdrage aan leveren, dat scholingsaanbieders</w:t>
      </w:r>
      <w:r w:rsidR="002D3183" w:rsidRPr="00DC5125">
        <w:rPr>
          <w:rFonts w:ascii="Arial" w:hAnsi="Arial" w:cs="Arial"/>
          <w:lang w:eastAsia="nl-NL"/>
        </w:rPr>
        <w:t xml:space="preserve"> tot evenwichtige betalings- en coulance- afspraken komen. </w:t>
      </w:r>
      <w:r w:rsidR="002D3183">
        <w:rPr>
          <w:rFonts w:ascii="Arial" w:hAnsi="Arial" w:cs="Arial"/>
          <w:lang w:eastAsia="nl-NL"/>
        </w:rPr>
        <w:t xml:space="preserve">Dit betekent dat bij het ontbreken van heldere betalingsafspraken niet tot accreditatie overgegaan kan worden. </w:t>
      </w:r>
    </w:p>
    <w:p w14:paraId="4C3A65C7"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 xml:space="preserve">*Zie voor </w:t>
      </w:r>
      <w:r w:rsidRPr="005965FD">
        <w:rPr>
          <w:rFonts w:ascii="Arial" w:hAnsi="Arial" w:cs="Arial"/>
          <w:lang w:eastAsia="nl-NL"/>
        </w:rPr>
        <w:t>een samenvatting</w:t>
      </w:r>
      <w:r w:rsidRPr="00DC5125">
        <w:rPr>
          <w:rFonts w:ascii="Arial" w:hAnsi="Arial" w:cs="Arial"/>
          <w:lang w:eastAsia="nl-NL"/>
        </w:rPr>
        <w:t xml:space="preserve"> van deze afspraken SKB-C.</w:t>
      </w:r>
    </w:p>
    <w:p w14:paraId="775F5363" w14:textId="77777777" w:rsidR="005965FD" w:rsidRDefault="005965FD" w:rsidP="00DC5125">
      <w:pPr>
        <w:pStyle w:val="Geenafstand"/>
        <w:rPr>
          <w:rFonts w:ascii="Arial" w:hAnsi="Arial" w:cs="Arial"/>
          <w:bCs/>
          <w:lang w:eastAsia="nl-NL"/>
        </w:rPr>
      </w:pPr>
    </w:p>
    <w:p w14:paraId="1F0F03D7" w14:textId="77777777" w:rsidR="00C06041" w:rsidRDefault="00C06041" w:rsidP="00DC5125">
      <w:pPr>
        <w:pStyle w:val="Geenafstand"/>
        <w:rPr>
          <w:rFonts w:ascii="Arial" w:hAnsi="Arial" w:cs="Arial"/>
          <w:bCs/>
          <w:lang w:eastAsia="nl-NL"/>
        </w:rPr>
      </w:pPr>
      <w:r w:rsidRPr="00DC5125">
        <w:rPr>
          <w:rFonts w:ascii="Arial" w:hAnsi="Arial" w:cs="Arial"/>
          <w:bCs/>
          <w:lang w:eastAsia="nl-NL"/>
        </w:rPr>
        <w:t>5)  Toetsingen en Examens</w:t>
      </w:r>
    </w:p>
    <w:p w14:paraId="1E1300C9" w14:textId="77777777" w:rsidR="00EA6AE9" w:rsidRPr="00DC5125" w:rsidRDefault="00EA6AE9" w:rsidP="00DC5125">
      <w:pPr>
        <w:pStyle w:val="Geenafstand"/>
        <w:rPr>
          <w:rFonts w:ascii="Arial" w:hAnsi="Arial" w:cs="Arial"/>
          <w:lang w:eastAsia="nl-NL"/>
        </w:rPr>
      </w:pPr>
    </w:p>
    <w:p w14:paraId="5A11E2E7"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Een integrale afsluitende opdracht, waarin de student haar/zijn leerpunten kan benoemen en kan aantonen, dat hij/zij met de aangereikte lesstof geoefend heeft.</w:t>
      </w:r>
    </w:p>
    <w:p w14:paraId="7B3AA77C"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 </w:t>
      </w:r>
    </w:p>
    <w:p w14:paraId="14382BA6" w14:textId="77777777" w:rsidR="00C06041" w:rsidRPr="00EA6AE9" w:rsidRDefault="00C06041" w:rsidP="00DC5125">
      <w:pPr>
        <w:pStyle w:val="Geenafstand"/>
        <w:rPr>
          <w:rFonts w:ascii="Arial" w:hAnsi="Arial" w:cs="Arial"/>
          <w:b/>
          <w:lang w:eastAsia="nl-NL"/>
        </w:rPr>
      </w:pPr>
      <w:r w:rsidRPr="00EA6AE9">
        <w:rPr>
          <w:rFonts w:ascii="Arial" w:hAnsi="Arial" w:cs="Arial"/>
          <w:b/>
          <w:bCs/>
          <w:lang w:eastAsia="nl-NL"/>
        </w:rPr>
        <w:t xml:space="preserve">Specifieke vereisten voor SKB-E </w:t>
      </w:r>
      <w:r w:rsidRPr="00EA6AE9">
        <w:rPr>
          <w:rFonts w:ascii="Arial" w:hAnsi="Arial" w:cs="Arial"/>
          <w:b/>
          <w:lang w:eastAsia="nl-NL"/>
        </w:rPr>
        <w:t>(</w:t>
      </w:r>
      <w:r w:rsidR="00DA4C36">
        <w:rPr>
          <w:rFonts w:ascii="Arial" w:hAnsi="Arial" w:cs="Arial"/>
          <w:b/>
          <w:lang w:eastAsia="nl-NL"/>
        </w:rPr>
        <w:t>1 tot 4 dagen; 8 tot 32 uur</w:t>
      </w:r>
      <w:r w:rsidRPr="00EA6AE9">
        <w:rPr>
          <w:rFonts w:ascii="Arial" w:hAnsi="Arial" w:cs="Arial"/>
          <w:b/>
          <w:lang w:eastAsia="nl-NL"/>
        </w:rPr>
        <w:t>)</w:t>
      </w:r>
    </w:p>
    <w:p w14:paraId="49EF2C7C" w14:textId="77777777" w:rsidR="00EA6AE9" w:rsidRDefault="00EA6AE9" w:rsidP="00DC5125">
      <w:pPr>
        <w:pStyle w:val="Geenafstand"/>
        <w:rPr>
          <w:rFonts w:ascii="Arial" w:hAnsi="Arial" w:cs="Arial"/>
          <w:lang w:eastAsia="nl-NL"/>
        </w:rPr>
      </w:pPr>
    </w:p>
    <w:p w14:paraId="778A7F30" w14:textId="77777777" w:rsidR="00C06041" w:rsidRDefault="00C06041" w:rsidP="00DC5125">
      <w:pPr>
        <w:pStyle w:val="Geenafstand"/>
        <w:rPr>
          <w:rFonts w:ascii="Arial" w:hAnsi="Arial" w:cs="Arial"/>
          <w:lang w:eastAsia="nl-NL"/>
        </w:rPr>
      </w:pPr>
      <w:r w:rsidRPr="00DC5125">
        <w:rPr>
          <w:rFonts w:ascii="Arial" w:hAnsi="Arial" w:cs="Arial"/>
          <w:lang w:eastAsia="nl-NL"/>
        </w:rPr>
        <w:t xml:space="preserve">Naast de ‘Algemene </w:t>
      </w:r>
      <w:r w:rsidR="00D6416B" w:rsidRPr="00DC5125">
        <w:rPr>
          <w:rFonts w:ascii="Arial" w:hAnsi="Arial" w:cs="Arial"/>
          <w:lang w:eastAsia="nl-NL"/>
        </w:rPr>
        <w:t>Certificeringvereisten</w:t>
      </w:r>
      <w:r w:rsidRPr="00DC5125">
        <w:rPr>
          <w:rFonts w:ascii="Arial" w:hAnsi="Arial" w:cs="Arial"/>
          <w:lang w:eastAsia="nl-NL"/>
        </w:rPr>
        <w:t>’ dient bovendien voldaan te worden aan de volgende specifieke vereisten voor SKB-E: </w:t>
      </w:r>
    </w:p>
    <w:p w14:paraId="173E5518" w14:textId="77777777" w:rsidR="00EA6AE9" w:rsidRPr="00DC5125" w:rsidRDefault="00EA6AE9" w:rsidP="00DC5125">
      <w:pPr>
        <w:pStyle w:val="Geenafstand"/>
        <w:rPr>
          <w:rFonts w:ascii="Arial" w:hAnsi="Arial" w:cs="Arial"/>
          <w:lang w:eastAsia="nl-NL"/>
        </w:rPr>
      </w:pPr>
    </w:p>
    <w:p w14:paraId="4D53288C"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 xml:space="preserve">1) Vooropleiding </w:t>
      </w:r>
    </w:p>
    <w:p w14:paraId="0A4770DC" w14:textId="77777777" w:rsidR="007C595A" w:rsidRPr="00A163A2" w:rsidRDefault="00C06041" w:rsidP="007C595A">
      <w:pPr>
        <w:pStyle w:val="Geenafstand"/>
        <w:rPr>
          <w:rFonts w:ascii="Arial" w:hAnsi="Arial" w:cs="Arial"/>
          <w:lang w:eastAsia="nl-NL"/>
        </w:rPr>
      </w:pPr>
      <w:r w:rsidRPr="00DC5125">
        <w:rPr>
          <w:rFonts w:ascii="Arial" w:hAnsi="Arial" w:cs="Arial"/>
          <w:bCs/>
          <w:lang w:eastAsia="nl-NL"/>
        </w:rPr>
        <w:t xml:space="preserve">Voor SKB-E geldt </w:t>
      </w:r>
      <w:r w:rsidRPr="00DC5125">
        <w:rPr>
          <w:rFonts w:ascii="Arial" w:hAnsi="Arial" w:cs="Arial"/>
          <w:lang w:eastAsia="nl-NL"/>
        </w:rPr>
        <w:t>dat het om een bij- of nascholing van een therapeut</w:t>
      </w:r>
      <w:r w:rsidR="009263B9" w:rsidRPr="00DC5125">
        <w:rPr>
          <w:rFonts w:ascii="Arial" w:hAnsi="Arial" w:cs="Arial"/>
          <w:lang w:eastAsia="nl-NL"/>
        </w:rPr>
        <w:t>, werkend in de complementaire Gezondheidszorg.</w:t>
      </w:r>
      <w:r w:rsidRPr="00DC5125">
        <w:rPr>
          <w:rFonts w:ascii="Arial" w:hAnsi="Arial" w:cs="Arial"/>
          <w:lang w:eastAsia="nl-NL"/>
        </w:rPr>
        <w:t xml:space="preserve"> [Voor ieder die aan een dergelijke scholing, bijvoorbeeld vanwege persoonlijke interesse of groei wil deelnemen, en geen therapeut is, zal dus duidelijk moeten zijn dat men op basis van het in de scholing </w:t>
      </w:r>
      <w:r w:rsidR="000C51B2" w:rsidRPr="00DC5125">
        <w:rPr>
          <w:rFonts w:ascii="Arial" w:hAnsi="Arial" w:cs="Arial"/>
          <w:lang w:eastAsia="nl-NL"/>
        </w:rPr>
        <w:t>geleerde</w:t>
      </w:r>
      <w:r w:rsidR="00A163A2">
        <w:rPr>
          <w:rFonts w:ascii="Arial" w:hAnsi="Arial" w:cs="Arial"/>
          <w:color w:val="FF0000"/>
          <w:lang w:eastAsia="nl-NL"/>
        </w:rPr>
        <w:t xml:space="preserve"> </w:t>
      </w:r>
      <w:r w:rsidR="007C595A" w:rsidRPr="00A163A2">
        <w:rPr>
          <w:rFonts w:ascii="Arial" w:hAnsi="Arial" w:cs="Arial"/>
          <w:lang w:eastAsia="nl-NL"/>
        </w:rPr>
        <w:t xml:space="preserve">geen certificaat met </w:t>
      </w:r>
      <w:r w:rsidR="00B7109D" w:rsidRPr="00A163A2">
        <w:rPr>
          <w:rFonts w:ascii="Arial" w:hAnsi="Arial" w:cs="Arial"/>
          <w:lang w:eastAsia="nl-NL"/>
        </w:rPr>
        <w:t>SKB-studie</w:t>
      </w:r>
      <w:r w:rsidR="007C595A" w:rsidRPr="00A163A2">
        <w:rPr>
          <w:rFonts w:ascii="Arial" w:hAnsi="Arial" w:cs="Arial"/>
          <w:lang w:eastAsia="nl-NL"/>
        </w:rPr>
        <w:t>-uren kan krijgen)</w:t>
      </w:r>
    </w:p>
    <w:p w14:paraId="71C14DE8" w14:textId="77777777" w:rsidR="00C06041" w:rsidRPr="007C595A" w:rsidRDefault="00C06041" w:rsidP="00DC5125">
      <w:pPr>
        <w:pStyle w:val="Geenafstand"/>
        <w:rPr>
          <w:rFonts w:ascii="Arial" w:hAnsi="Arial" w:cs="Arial"/>
          <w:color w:val="FF0000"/>
          <w:lang w:eastAsia="nl-NL"/>
        </w:rPr>
      </w:pPr>
    </w:p>
    <w:p w14:paraId="1FD6C102" w14:textId="77777777" w:rsidR="00EA6AE9" w:rsidRPr="007C595A" w:rsidRDefault="00EA6AE9" w:rsidP="00DC5125">
      <w:pPr>
        <w:pStyle w:val="Geenafstand"/>
        <w:rPr>
          <w:rFonts w:ascii="Arial" w:hAnsi="Arial" w:cs="Arial"/>
          <w:bCs/>
          <w:color w:val="FF0000"/>
          <w:lang w:eastAsia="nl-NL"/>
        </w:rPr>
      </w:pPr>
    </w:p>
    <w:p w14:paraId="0CB729CB"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2)  Leerinhoudelijke vereisten</w:t>
      </w:r>
    </w:p>
    <w:p w14:paraId="69CB0FD5"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Geen</w:t>
      </w:r>
      <w:r w:rsidR="009263B9" w:rsidRPr="00DC5125">
        <w:rPr>
          <w:rFonts w:ascii="Arial" w:hAnsi="Arial" w:cs="Arial"/>
          <w:lang w:eastAsia="nl-NL"/>
        </w:rPr>
        <w:t xml:space="preserve"> extra leerinhoudelijke vereisten</w:t>
      </w:r>
    </w:p>
    <w:p w14:paraId="2E2B5C56" w14:textId="77777777" w:rsidR="00C06041" w:rsidRPr="00DC5125" w:rsidRDefault="00D075CE" w:rsidP="00DC5125">
      <w:pPr>
        <w:pStyle w:val="Geenafstand"/>
        <w:rPr>
          <w:rFonts w:ascii="Arial" w:hAnsi="Arial" w:cs="Arial"/>
          <w:lang w:eastAsia="nl-NL"/>
        </w:rPr>
      </w:pPr>
      <w:r>
        <w:rPr>
          <w:rFonts w:ascii="Arial" w:hAnsi="Arial" w:cs="Arial"/>
          <w:bCs/>
          <w:lang w:eastAsia="nl-NL"/>
        </w:rPr>
        <w:br w:type="page"/>
      </w:r>
      <w:r w:rsidR="00C06041" w:rsidRPr="00DC5125">
        <w:rPr>
          <w:rFonts w:ascii="Arial" w:hAnsi="Arial" w:cs="Arial"/>
          <w:bCs/>
          <w:lang w:eastAsia="nl-NL"/>
        </w:rPr>
        <w:lastRenderedPageBreak/>
        <w:t>3)  Organisatorische afspraken*</w:t>
      </w:r>
    </w:p>
    <w:p w14:paraId="50820FAE"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 xml:space="preserve">Het is voor alle partijen van belang dat er duidelijke, schriftelijk </w:t>
      </w:r>
      <w:r w:rsidR="000C51B2" w:rsidRPr="00DC5125">
        <w:rPr>
          <w:rFonts w:ascii="Arial" w:hAnsi="Arial" w:cs="Arial"/>
          <w:lang w:eastAsia="nl-NL"/>
        </w:rPr>
        <w:t>vastgelegde, afspraken</w:t>
      </w:r>
      <w:r w:rsidRPr="00DC5125">
        <w:rPr>
          <w:rFonts w:ascii="Arial" w:hAnsi="Arial" w:cs="Arial"/>
          <w:lang w:eastAsia="nl-NL"/>
        </w:rPr>
        <w:t xml:space="preserve"> zijn over aspecten die te maken hebben met de deelname aan de opleiding. </w:t>
      </w:r>
    </w:p>
    <w:p w14:paraId="28A06825"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 xml:space="preserve">*Zie voor </w:t>
      </w:r>
      <w:r w:rsidRPr="00EA6AE9">
        <w:rPr>
          <w:rFonts w:ascii="Arial" w:hAnsi="Arial" w:cs="Arial"/>
          <w:lang w:eastAsia="nl-NL"/>
        </w:rPr>
        <w:t>een samenvatting</w:t>
      </w:r>
      <w:r w:rsidRPr="00DC5125">
        <w:rPr>
          <w:rFonts w:ascii="Arial" w:hAnsi="Arial" w:cs="Arial"/>
          <w:lang w:eastAsia="nl-NL"/>
        </w:rPr>
        <w:t xml:space="preserve"> van deze afspraken SKB-</w:t>
      </w:r>
      <w:r w:rsidR="00EA6AE9">
        <w:rPr>
          <w:rFonts w:ascii="Arial" w:hAnsi="Arial" w:cs="Arial"/>
          <w:lang w:eastAsia="nl-NL"/>
        </w:rPr>
        <w:t>A</w:t>
      </w:r>
      <w:r w:rsidRPr="00DC5125">
        <w:rPr>
          <w:rFonts w:ascii="Arial" w:hAnsi="Arial" w:cs="Arial"/>
          <w:lang w:eastAsia="nl-NL"/>
        </w:rPr>
        <w:t>.</w:t>
      </w:r>
    </w:p>
    <w:p w14:paraId="2CC8166E" w14:textId="77777777" w:rsidR="00EA6AE9" w:rsidRDefault="00EA6AE9" w:rsidP="00DC5125">
      <w:pPr>
        <w:pStyle w:val="Geenafstand"/>
        <w:rPr>
          <w:rFonts w:ascii="Arial" w:hAnsi="Arial" w:cs="Arial"/>
          <w:bCs/>
          <w:lang w:eastAsia="nl-NL"/>
        </w:rPr>
      </w:pPr>
    </w:p>
    <w:p w14:paraId="13113C47"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4)  Betalingsafspraken*</w:t>
      </w:r>
    </w:p>
    <w:p w14:paraId="174219C1" w14:textId="77777777" w:rsidR="002D3183" w:rsidRDefault="00C06041" w:rsidP="002D3183">
      <w:pPr>
        <w:pStyle w:val="Geenafstand"/>
        <w:rPr>
          <w:rFonts w:ascii="Arial" w:hAnsi="Arial" w:cs="Arial"/>
          <w:lang w:eastAsia="nl-NL"/>
        </w:rPr>
      </w:pPr>
      <w:r w:rsidRPr="00DC5125">
        <w:rPr>
          <w:rFonts w:ascii="Arial" w:hAnsi="Arial" w:cs="Arial"/>
          <w:lang w:eastAsia="nl-NL"/>
        </w:rPr>
        <w:t xml:space="preserve">De SKB vindt het van belang dat er een duidelijke betalingsregeling is. Hierbij gaat het ook om de vraag wat in geval van een annulering redelijk is naar beide partijen toe: scholingsaanbieder en scholingsdeelnemer. </w:t>
      </w:r>
      <w:r w:rsidR="002D3183" w:rsidRPr="00DC5125">
        <w:rPr>
          <w:rFonts w:ascii="Arial" w:hAnsi="Arial" w:cs="Arial"/>
          <w:lang w:eastAsia="nl-NL"/>
        </w:rPr>
        <w:t>De SKB wil</w:t>
      </w:r>
      <w:r w:rsidR="002D3183">
        <w:rPr>
          <w:rFonts w:ascii="Arial" w:hAnsi="Arial" w:cs="Arial"/>
          <w:lang w:eastAsia="nl-NL"/>
        </w:rPr>
        <w:t xml:space="preserve"> er via haar accreditaties een bijdrage aan leveren, dat scholingsaanbieders</w:t>
      </w:r>
      <w:r w:rsidR="002D3183" w:rsidRPr="00DC5125">
        <w:rPr>
          <w:rFonts w:ascii="Arial" w:hAnsi="Arial" w:cs="Arial"/>
          <w:lang w:eastAsia="nl-NL"/>
        </w:rPr>
        <w:t xml:space="preserve"> tot evenwichtige betalings- en coulance- afspraken komen. </w:t>
      </w:r>
      <w:r w:rsidR="002D3183">
        <w:rPr>
          <w:rFonts w:ascii="Arial" w:hAnsi="Arial" w:cs="Arial"/>
          <w:lang w:eastAsia="nl-NL"/>
        </w:rPr>
        <w:t xml:space="preserve">Dit betekent dat bij het ontbreken van heldere betalingsafspraken niet tot accreditatie overgegaan kan worden. </w:t>
      </w:r>
    </w:p>
    <w:p w14:paraId="5DE2D029" w14:textId="77777777" w:rsidR="00C06041" w:rsidRPr="00DC5125" w:rsidRDefault="00C06041" w:rsidP="00DC5125">
      <w:pPr>
        <w:pStyle w:val="Geenafstand"/>
        <w:rPr>
          <w:rFonts w:ascii="Arial" w:hAnsi="Arial" w:cs="Arial"/>
          <w:lang w:eastAsia="nl-NL"/>
        </w:rPr>
      </w:pPr>
      <w:r w:rsidRPr="00DC5125">
        <w:rPr>
          <w:rFonts w:ascii="Arial" w:hAnsi="Arial" w:cs="Arial"/>
          <w:lang w:eastAsia="nl-NL"/>
        </w:rPr>
        <w:t xml:space="preserve">*Zie voor </w:t>
      </w:r>
      <w:r w:rsidRPr="00EA6AE9">
        <w:rPr>
          <w:rFonts w:ascii="Arial" w:hAnsi="Arial" w:cs="Arial"/>
          <w:lang w:eastAsia="nl-NL"/>
        </w:rPr>
        <w:t>een samenvatting</w:t>
      </w:r>
      <w:r w:rsidRPr="00DC5125">
        <w:rPr>
          <w:rFonts w:ascii="Arial" w:hAnsi="Arial" w:cs="Arial"/>
          <w:lang w:eastAsia="nl-NL"/>
        </w:rPr>
        <w:t xml:space="preserve"> van deze afspraken </w:t>
      </w:r>
      <w:r w:rsidR="00EA6AE9">
        <w:rPr>
          <w:rFonts w:ascii="Arial" w:hAnsi="Arial" w:cs="Arial"/>
          <w:lang w:eastAsia="nl-NL"/>
        </w:rPr>
        <w:t>SKB-A</w:t>
      </w:r>
      <w:r w:rsidRPr="00DC5125">
        <w:rPr>
          <w:rFonts w:ascii="Arial" w:hAnsi="Arial" w:cs="Arial"/>
          <w:lang w:eastAsia="nl-NL"/>
        </w:rPr>
        <w:t>.</w:t>
      </w:r>
    </w:p>
    <w:p w14:paraId="6158A6EF" w14:textId="77777777" w:rsidR="00EA6AE9" w:rsidRDefault="00EA6AE9" w:rsidP="00DC5125">
      <w:pPr>
        <w:pStyle w:val="Geenafstand"/>
        <w:rPr>
          <w:rFonts w:ascii="Arial" w:hAnsi="Arial" w:cs="Arial"/>
          <w:bCs/>
          <w:lang w:eastAsia="nl-NL"/>
        </w:rPr>
      </w:pPr>
    </w:p>
    <w:p w14:paraId="21090A33" w14:textId="77777777" w:rsidR="00C06041" w:rsidRPr="00DC5125" w:rsidRDefault="00C06041" w:rsidP="00DC5125">
      <w:pPr>
        <w:pStyle w:val="Geenafstand"/>
        <w:rPr>
          <w:rFonts w:ascii="Arial" w:hAnsi="Arial" w:cs="Arial"/>
          <w:lang w:eastAsia="nl-NL"/>
        </w:rPr>
      </w:pPr>
      <w:r w:rsidRPr="00DC5125">
        <w:rPr>
          <w:rFonts w:ascii="Arial" w:hAnsi="Arial" w:cs="Arial"/>
          <w:bCs/>
          <w:lang w:eastAsia="nl-NL"/>
        </w:rPr>
        <w:t>5)  Toetsingen en Examens</w:t>
      </w:r>
    </w:p>
    <w:p w14:paraId="72D9052A" w14:textId="77777777" w:rsidR="00C06041" w:rsidRPr="007C595A" w:rsidRDefault="00EA6AE9" w:rsidP="00DC5125">
      <w:pPr>
        <w:pStyle w:val="Geenafstand"/>
        <w:rPr>
          <w:rFonts w:ascii="Arial" w:hAnsi="Arial" w:cs="Arial"/>
          <w:color w:val="0070C0"/>
          <w:lang w:eastAsia="nl-NL"/>
        </w:rPr>
      </w:pPr>
      <w:r>
        <w:rPr>
          <w:rFonts w:ascii="Arial" w:hAnsi="Arial" w:cs="Arial"/>
          <w:bCs/>
          <w:lang w:eastAsia="nl-NL"/>
        </w:rPr>
        <w:t>E</w:t>
      </w:r>
      <w:r w:rsidR="00C06041" w:rsidRPr="00DC5125">
        <w:rPr>
          <w:rFonts w:ascii="Arial" w:hAnsi="Arial" w:cs="Arial"/>
          <w:bCs/>
          <w:lang w:eastAsia="nl-NL"/>
        </w:rPr>
        <w:t xml:space="preserve">indtoets: </w:t>
      </w:r>
      <w:r w:rsidR="00C06041" w:rsidRPr="00DC5125">
        <w:rPr>
          <w:rFonts w:ascii="Arial" w:hAnsi="Arial" w:cs="Arial"/>
          <w:lang w:eastAsia="nl-NL"/>
        </w:rPr>
        <w:t>afhankelijk</w:t>
      </w:r>
      <w:r w:rsidR="00A163A2">
        <w:rPr>
          <w:rFonts w:ascii="Arial" w:hAnsi="Arial" w:cs="Arial"/>
          <w:lang w:eastAsia="nl-NL"/>
        </w:rPr>
        <w:t xml:space="preserve"> van de omvang van de scholing</w:t>
      </w:r>
    </w:p>
    <w:p w14:paraId="0AA816C5" w14:textId="77777777" w:rsidR="00EA6AE9" w:rsidRPr="007C595A" w:rsidRDefault="00EA6AE9" w:rsidP="00DC5125">
      <w:pPr>
        <w:pStyle w:val="Geenafstand"/>
        <w:rPr>
          <w:rFonts w:ascii="Arial" w:hAnsi="Arial" w:cs="Arial"/>
          <w:bCs/>
          <w:color w:val="0070C0"/>
          <w:lang w:eastAsia="nl-NL"/>
        </w:rPr>
      </w:pPr>
    </w:p>
    <w:p w14:paraId="6D7E3671" w14:textId="77777777" w:rsidR="00465192" w:rsidRDefault="00465192" w:rsidP="00DC5125">
      <w:pPr>
        <w:pStyle w:val="Geenafstand"/>
        <w:rPr>
          <w:rFonts w:ascii="Arial" w:hAnsi="Arial" w:cs="Arial"/>
          <w:bCs/>
          <w:lang w:eastAsia="nl-NL"/>
        </w:rPr>
      </w:pPr>
    </w:p>
    <w:p w14:paraId="1DFB73B4" w14:textId="77777777" w:rsidR="00C06041" w:rsidRDefault="00C06041" w:rsidP="00DC5125">
      <w:pPr>
        <w:pStyle w:val="Geenafstand"/>
        <w:rPr>
          <w:rFonts w:ascii="Arial" w:hAnsi="Arial" w:cs="Arial"/>
          <w:b/>
          <w:lang w:eastAsia="nl-NL"/>
        </w:rPr>
      </w:pPr>
      <w:r w:rsidRPr="00EA6AE9">
        <w:rPr>
          <w:rFonts w:ascii="Arial" w:hAnsi="Arial" w:cs="Arial"/>
          <w:b/>
          <w:bCs/>
          <w:lang w:eastAsia="nl-NL"/>
        </w:rPr>
        <w:t>Vereisten voor SKB-</w:t>
      </w:r>
      <w:r w:rsidR="000C51B2" w:rsidRPr="00EA6AE9">
        <w:rPr>
          <w:rFonts w:ascii="Arial" w:hAnsi="Arial" w:cs="Arial"/>
          <w:b/>
          <w:bCs/>
          <w:lang w:eastAsia="nl-NL"/>
        </w:rPr>
        <w:t>F (</w:t>
      </w:r>
      <w:r w:rsidR="00E45FEC">
        <w:rPr>
          <w:rFonts w:ascii="Arial" w:hAnsi="Arial" w:cs="Arial"/>
          <w:b/>
          <w:bCs/>
          <w:lang w:eastAsia="nl-NL"/>
        </w:rPr>
        <w:t>0,5 tot 1 dag; 3 uur tot 8 uur</w:t>
      </w:r>
      <w:r w:rsidRPr="00EA6AE9">
        <w:rPr>
          <w:rFonts w:ascii="Arial" w:hAnsi="Arial" w:cs="Arial"/>
          <w:b/>
          <w:lang w:eastAsia="nl-NL"/>
        </w:rPr>
        <w:t>)</w:t>
      </w:r>
    </w:p>
    <w:p w14:paraId="52929489" w14:textId="77777777" w:rsidR="00EA6AE9" w:rsidRPr="00EA6AE9" w:rsidRDefault="00EA6AE9" w:rsidP="00DC5125">
      <w:pPr>
        <w:pStyle w:val="Geenafstand"/>
        <w:rPr>
          <w:rFonts w:ascii="Arial" w:hAnsi="Arial" w:cs="Arial"/>
          <w:b/>
          <w:lang w:eastAsia="nl-NL"/>
        </w:rPr>
      </w:pPr>
    </w:p>
    <w:p w14:paraId="5C5924EF" w14:textId="77777777" w:rsidR="00C06041" w:rsidRDefault="00C06041" w:rsidP="00DC5125">
      <w:pPr>
        <w:pStyle w:val="Geenafstand"/>
        <w:rPr>
          <w:rFonts w:ascii="Arial" w:hAnsi="Arial" w:cs="Arial"/>
          <w:lang w:eastAsia="nl-NL"/>
        </w:rPr>
      </w:pPr>
      <w:r w:rsidRPr="00DC5125">
        <w:rPr>
          <w:rFonts w:ascii="Arial" w:hAnsi="Arial" w:cs="Arial"/>
          <w:lang w:eastAsia="nl-NL"/>
        </w:rPr>
        <w:t xml:space="preserve">De SKB stelt zich op het standpunt dat voor deze korte activiteiten (van 1 of 2 </w:t>
      </w:r>
      <w:r w:rsidR="000C51B2" w:rsidRPr="00DC5125">
        <w:rPr>
          <w:rFonts w:ascii="Arial" w:hAnsi="Arial" w:cs="Arial"/>
          <w:lang w:eastAsia="nl-NL"/>
        </w:rPr>
        <w:t>dagdelen) een</w:t>
      </w:r>
      <w:r w:rsidRPr="00DC5125">
        <w:rPr>
          <w:rFonts w:ascii="Arial" w:hAnsi="Arial" w:cs="Arial"/>
          <w:lang w:eastAsia="nl-NL"/>
        </w:rPr>
        <w:t xml:space="preserve"> </w:t>
      </w:r>
      <w:r w:rsidRPr="00DC5125">
        <w:rPr>
          <w:rFonts w:ascii="Arial" w:hAnsi="Arial" w:cs="Arial"/>
          <w:bCs/>
          <w:lang w:eastAsia="nl-NL"/>
        </w:rPr>
        <w:t>zelftoetsing</w:t>
      </w:r>
      <w:r w:rsidRPr="00DC5125">
        <w:rPr>
          <w:rFonts w:ascii="Arial" w:hAnsi="Arial" w:cs="Arial"/>
          <w:lang w:eastAsia="nl-NL"/>
        </w:rPr>
        <w:t xml:space="preserve"> door de aanbieder voldoende is, als </w:t>
      </w:r>
      <w:r w:rsidR="00582378">
        <w:rPr>
          <w:rFonts w:ascii="Arial" w:hAnsi="Arial" w:cs="Arial"/>
          <w:lang w:eastAsia="nl-NL"/>
        </w:rPr>
        <w:t>de volgende documenten kunnen worden overlegd</w:t>
      </w:r>
      <w:r w:rsidRPr="00DC5125">
        <w:rPr>
          <w:rFonts w:ascii="Arial" w:hAnsi="Arial" w:cs="Arial"/>
          <w:lang w:eastAsia="nl-NL"/>
        </w:rPr>
        <w:t>:</w:t>
      </w:r>
    </w:p>
    <w:p w14:paraId="62EAC481" w14:textId="77777777" w:rsidR="00582378" w:rsidRPr="00DC5125" w:rsidRDefault="00582378" w:rsidP="00DC5125">
      <w:pPr>
        <w:pStyle w:val="Geenafstand"/>
        <w:rPr>
          <w:rFonts w:ascii="Arial" w:hAnsi="Arial" w:cs="Arial"/>
          <w:lang w:eastAsia="nl-NL"/>
        </w:rPr>
      </w:pPr>
    </w:p>
    <w:p w14:paraId="63818757" w14:textId="77777777" w:rsidR="00112119" w:rsidRDefault="00582378" w:rsidP="00112119">
      <w:pPr>
        <w:pStyle w:val="Geenafstand"/>
        <w:numPr>
          <w:ilvl w:val="0"/>
          <w:numId w:val="13"/>
        </w:numPr>
        <w:rPr>
          <w:rFonts w:ascii="Arial" w:hAnsi="Arial" w:cs="Arial"/>
          <w:lang w:eastAsia="nl-NL"/>
        </w:rPr>
      </w:pPr>
      <w:r>
        <w:rPr>
          <w:rFonts w:ascii="Arial" w:hAnsi="Arial" w:cs="Arial"/>
          <w:lang w:eastAsia="nl-NL"/>
        </w:rPr>
        <w:t>Een beschrijving van de</w:t>
      </w:r>
      <w:r w:rsidR="00C06041" w:rsidRPr="00DC5125">
        <w:rPr>
          <w:rFonts w:ascii="Arial" w:hAnsi="Arial" w:cs="Arial"/>
          <w:lang w:eastAsia="nl-NL"/>
        </w:rPr>
        <w:t xml:space="preserve"> bij- of nascholing (van 3-</w:t>
      </w:r>
      <w:r w:rsidR="00465192">
        <w:rPr>
          <w:rFonts w:ascii="Arial" w:hAnsi="Arial" w:cs="Arial"/>
          <w:lang w:eastAsia="nl-NL"/>
        </w:rPr>
        <w:t>4 uur</w:t>
      </w:r>
      <w:r>
        <w:rPr>
          <w:rFonts w:ascii="Arial" w:hAnsi="Arial" w:cs="Arial"/>
          <w:lang w:eastAsia="nl-NL"/>
        </w:rPr>
        <w:t xml:space="preserve"> per dagdeel) </w:t>
      </w:r>
      <w:r w:rsidR="00112119">
        <w:rPr>
          <w:rFonts w:ascii="Arial" w:hAnsi="Arial" w:cs="Arial"/>
          <w:lang w:eastAsia="nl-NL"/>
        </w:rPr>
        <w:t>in doelen, opzet, duur, studiebelasting en eventuele voorbereidingsactiviteiten, met inbegrip van:</w:t>
      </w:r>
      <w:r w:rsidR="00112119" w:rsidRPr="00DC5125">
        <w:rPr>
          <w:rFonts w:ascii="Arial" w:hAnsi="Arial" w:cs="Arial"/>
          <w:lang w:eastAsia="nl-NL"/>
        </w:rPr>
        <w:br/>
      </w:r>
      <w:r w:rsidR="00206590">
        <w:rPr>
          <w:rFonts w:ascii="Arial" w:hAnsi="Arial" w:cs="Arial"/>
          <w:lang w:eastAsia="nl-NL"/>
        </w:rPr>
        <w:t xml:space="preserve">- </w:t>
      </w:r>
      <w:r w:rsidR="009C57F0" w:rsidRPr="00DC5125">
        <w:rPr>
          <w:rFonts w:ascii="Arial" w:hAnsi="Arial" w:cs="Arial"/>
          <w:lang w:eastAsia="nl-NL"/>
        </w:rPr>
        <w:t>een</w:t>
      </w:r>
      <w:r w:rsidR="00112119" w:rsidRPr="00DC5125">
        <w:rPr>
          <w:rFonts w:ascii="Arial" w:hAnsi="Arial" w:cs="Arial"/>
          <w:lang w:eastAsia="nl-NL"/>
        </w:rPr>
        <w:t xml:space="preserve"> duidelijke literatuurlijst met gebruikte en aanbevolen litera</w:t>
      </w:r>
      <w:r w:rsidR="00112119">
        <w:rPr>
          <w:rFonts w:ascii="Arial" w:hAnsi="Arial" w:cs="Arial"/>
          <w:lang w:eastAsia="nl-NL"/>
        </w:rPr>
        <w:t>tuur;</w:t>
      </w:r>
      <w:r w:rsidR="00112119">
        <w:rPr>
          <w:rFonts w:ascii="Arial" w:hAnsi="Arial" w:cs="Arial"/>
          <w:lang w:eastAsia="nl-NL"/>
        </w:rPr>
        <w:br/>
      </w:r>
      <w:r w:rsidR="00206590">
        <w:rPr>
          <w:rFonts w:ascii="Arial" w:hAnsi="Arial" w:cs="Arial"/>
          <w:lang w:eastAsia="nl-NL"/>
        </w:rPr>
        <w:t xml:space="preserve">- </w:t>
      </w:r>
      <w:r w:rsidR="00112119">
        <w:rPr>
          <w:rFonts w:ascii="Arial" w:hAnsi="Arial" w:cs="Arial"/>
          <w:lang w:eastAsia="nl-NL"/>
        </w:rPr>
        <w:t>een reader</w:t>
      </w:r>
      <w:r w:rsidR="00112119" w:rsidRPr="00DC5125">
        <w:rPr>
          <w:rFonts w:ascii="Arial" w:hAnsi="Arial" w:cs="Arial"/>
          <w:lang w:eastAsia="nl-NL"/>
        </w:rPr>
        <w:t xml:space="preserve"> </w:t>
      </w:r>
    </w:p>
    <w:p w14:paraId="7B3205D2" w14:textId="77777777" w:rsidR="00112119" w:rsidRDefault="00112119" w:rsidP="00112119">
      <w:pPr>
        <w:pStyle w:val="Geenafstand"/>
        <w:numPr>
          <w:ilvl w:val="0"/>
          <w:numId w:val="13"/>
        </w:numPr>
        <w:rPr>
          <w:rFonts w:ascii="Arial" w:hAnsi="Arial" w:cs="Arial"/>
          <w:lang w:eastAsia="nl-NL"/>
        </w:rPr>
      </w:pPr>
      <w:r>
        <w:rPr>
          <w:rFonts w:ascii="Arial" w:hAnsi="Arial" w:cs="Arial"/>
          <w:lang w:eastAsia="nl-NL"/>
        </w:rPr>
        <w:t>Een beschrijving van</w:t>
      </w:r>
      <w:r w:rsidR="00582378">
        <w:rPr>
          <w:rFonts w:ascii="Arial" w:hAnsi="Arial" w:cs="Arial"/>
          <w:lang w:eastAsia="nl-NL"/>
        </w:rPr>
        <w:t xml:space="preserve"> de relevantie van de scholing </w:t>
      </w:r>
      <w:r w:rsidR="00C06041" w:rsidRPr="00DC5125">
        <w:rPr>
          <w:rFonts w:ascii="Arial" w:hAnsi="Arial" w:cs="Arial"/>
          <w:lang w:eastAsia="nl-NL"/>
        </w:rPr>
        <w:t xml:space="preserve">voor de Beroepsuitoefening </w:t>
      </w:r>
      <w:r w:rsidR="00B7109D" w:rsidRPr="00DC5125">
        <w:rPr>
          <w:rFonts w:ascii="Arial" w:hAnsi="Arial" w:cs="Arial"/>
          <w:lang w:eastAsia="nl-NL"/>
        </w:rPr>
        <w:t>van</w:t>
      </w:r>
      <w:r w:rsidR="00B7109D">
        <w:rPr>
          <w:rFonts w:ascii="Arial" w:hAnsi="Arial" w:cs="Arial"/>
          <w:lang w:eastAsia="nl-NL"/>
        </w:rPr>
        <w:t xml:space="preserve"> </w:t>
      </w:r>
      <w:r w:rsidR="00B7109D" w:rsidRPr="00DC5125">
        <w:rPr>
          <w:rFonts w:ascii="Arial" w:hAnsi="Arial" w:cs="Arial"/>
          <w:lang w:eastAsia="nl-NL"/>
        </w:rPr>
        <w:t>een</w:t>
      </w:r>
      <w:r w:rsidR="00C06041" w:rsidRPr="00DC5125">
        <w:rPr>
          <w:rFonts w:ascii="Arial" w:hAnsi="Arial" w:cs="Arial"/>
          <w:lang w:eastAsia="nl-NL"/>
        </w:rPr>
        <w:t xml:space="preserve"> therapeut die in de </w:t>
      </w:r>
      <w:r w:rsidR="00711C98" w:rsidRPr="00DC5125">
        <w:rPr>
          <w:rFonts w:ascii="Arial" w:hAnsi="Arial" w:cs="Arial"/>
          <w:lang w:eastAsia="nl-NL"/>
        </w:rPr>
        <w:t xml:space="preserve">Complementaire </w:t>
      </w:r>
      <w:r w:rsidR="00C06041" w:rsidRPr="00DC5125">
        <w:rPr>
          <w:rFonts w:ascii="Arial" w:hAnsi="Arial" w:cs="Arial"/>
          <w:lang w:eastAsia="nl-NL"/>
        </w:rPr>
        <w:t>Gezondheidszorg werkzaa</w:t>
      </w:r>
      <w:r>
        <w:rPr>
          <w:rFonts w:ascii="Arial" w:hAnsi="Arial" w:cs="Arial"/>
          <w:lang w:eastAsia="nl-NL"/>
        </w:rPr>
        <w:t>m is;</w:t>
      </w:r>
    </w:p>
    <w:p w14:paraId="491634BC" w14:textId="77777777" w:rsidR="00112119" w:rsidRDefault="00582378" w:rsidP="00112119">
      <w:pPr>
        <w:pStyle w:val="Geenafstand"/>
        <w:numPr>
          <w:ilvl w:val="0"/>
          <w:numId w:val="13"/>
        </w:numPr>
        <w:rPr>
          <w:rFonts w:ascii="Arial" w:hAnsi="Arial" w:cs="Arial"/>
          <w:lang w:eastAsia="nl-NL"/>
        </w:rPr>
      </w:pPr>
      <w:r>
        <w:rPr>
          <w:rFonts w:ascii="Arial" w:hAnsi="Arial" w:cs="Arial"/>
          <w:lang w:eastAsia="nl-NL"/>
        </w:rPr>
        <w:t xml:space="preserve">Een beschrijving waaruit blijkt dat de scholing </w:t>
      </w:r>
      <w:r w:rsidR="00C06041" w:rsidRPr="00DC5125">
        <w:rPr>
          <w:rFonts w:ascii="Arial" w:hAnsi="Arial" w:cs="Arial"/>
          <w:lang w:eastAsia="nl-NL"/>
        </w:rPr>
        <w:t>op HBO-</w:t>
      </w:r>
      <w:r w:rsidR="00711C98" w:rsidRPr="00DC5125">
        <w:rPr>
          <w:rFonts w:ascii="Arial" w:hAnsi="Arial" w:cs="Arial"/>
          <w:lang w:eastAsia="nl-NL"/>
        </w:rPr>
        <w:t xml:space="preserve"> </w:t>
      </w:r>
      <w:r w:rsidR="00465192">
        <w:rPr>
          <w:rFonts w:ascii="Arial" w:hAnsi="Arial" w:cs="Arial"/>
          <w:lang w:eastAsia="nl-NL"/>
        </w:rPr>
        <w:t>niveau</w:t>
      </w:r>
      <w:r>
        <w:rPr>
          <w:rFonts w:ascii="Arial" w:hAnsi="Arial" w:cs="Arial"/>
          <w:lang w:eastAsia="nl-NL"/>
        </w:rPr>
        <w:t xml:space="preserve"> is</w:t>
      </w:r>
      <w:r w:rsidR="00112119">
        <w:rPr>
          <w:rFonts w:ascii="Arial" w:hAnsi="Arial" w:cs="Arial"/>
          <w:lang w:eastAsia="nl-NL"/>
        </w:rPr>
        <w:t xml:space="preserve">; </w:t>
      </w:r>
    </w:p>
    <w:p w14:paraId="73F1FC6A" w14:textId="77777777" w:rsidR="00112119" w:rsidRDefault="00582378" w:rsidP="00112119">
      <w:pPr>
        <w:pStyle w:val="Geenafstand"/>
        <w:numPr>
          <w:ilvl w:val="0"/>
          <w:numId w:val="13"/>
        </w:numPr>
        <w:rPr>
          <w:rFonts w:ascii="Arial" w:hAnsi="Arial" w:cs="Arial"/>
          <w:lang w:eastAsia="nl-NL"/>
        </w:rPr>
      </w:pPr>
      <w:r>
        <w:rPr>
          <w:rFonts w:ascii="Arial" w:hAnsi="Arial" w:cs="Arial"/>
          <w:lang w:eastAsia="nl-NL"/>
        </w:rPr>
        <w:t>Ee</w:t>
      </w:r>
      <w:r w:rsidR="00FF5CDB">
        <w:rPr>
          <w:rFonts w:ascii="Arial" w:hAnsi="Arial" w:cs="Arial"/>
          <w:lang w:eastAsia="nl-NL"/>
        </w:rPr>
        <w:t>n bewijs</w:t>
      </w:r>
      <w:r>
        <w:rPr>
          <w:rFonts w:ascii="Arial" w:hAnsi="Arial" w:cs="Arial"/>
          <w:lang w:eastAsia="nl-NL"/>
        </w:rPr>
        <w:t xml:space="preserve"> dat </w:t>
      </w:r>
      <w:r w:rsidR="00FF5CDB">
        <w:rPr>
          <w:rFonts w:ascii="Arial" w:hAnsi="Arial" w:cs="Arial"/>
          <w:lang w:eastAsia="nl-NL"/>
        </w:rPr>
        <w:t xml:space="preserve">de docent(e) op HBO-werk- en denkniveau </w:t>
      </w:r>
      <w:r>
        <w:rPr>
          <w:rFonts w:ascii="Arial" w:hAnsi="Arial" w:cs="Arial"/>
          <w:lang w:eastAsia="nl-NL"/>
        </w:rPr>
        <w:t>is,</w:t>
      </w:r>
      <w:r w:rsidR="00465192">
        <w:rPr>
          <w:rFonts w:ascii="Arial" w:hAnsi="Arial" w:cs="Arial"/>
          <w:lang w:eastAsia="nl-NL"/>
        </w:rPr>
        <w:t xml:space="preserve"> een specialist </w:t>
      </w:r>
      <w:r>
        <w:rPr>
          <w:rFonts w:ascii="Arial" w:hAnsi="Arial" w:cs="Arial"/>
          <w:lang w:eastAsia="nl-NL"/>
        </w:rPr>
        <w:t xml:space="preserve">is </w:t>
      </w:r>
      <w:r w:rsidR="00465192">
        <w:rPr>
          <w:rFonts w:ascii="Arial" w:hAnsi="Arial" w:cs="Arial"/>
          <w:lang w:eastAsia="nl-NL"/>
        </w:rPr>
        <w:t xml:space="preserve">op het onderwerp van de te accrediteren scholing, en beschikt over </w:t>
      </w:r>
      <w:r w:rsidR="00C06041" w:rsidRPr="00DC5125">
        <w:rPr>
          <w:rFonts w:ascii="Arial" w:hAnsi="Arial" w:cs="Arial"/>
          <w:lang w:eastAsia="nl-NL"/>
        </w:rPr>
        <w:t>voldoende didactische vaardigheden;</w:t>
      </w:r>
    </w:p>
    <w:p w14:paraId="256D72D5" w14:textId="77777777" w:rsidR="00FF5CDB" w:rsidRDefault="00582378" w:rsidP="00112119">
      <w:pPr>
        <w:pStyle w:val="Geenafstand"/>
        <w:numPr>
          <w:ilvl w:val="0"/>
          <w:numId w:val="13"/>
        </w:numPr>
        <w:rPr>
          <w:rFonts w:ascii="Arial" w:hAnsi="Arial" w:cs="Arial"/>
          <w:lang w:eastAsia="nl-NL"/>
        </w:rPr>
      </w:pPr>
      <w:r w:rsidRPr="00112119">
        <w:rPr>
          <w:rFonts w:ascii="Arial" w:hAnsi="Arial" w:cs="Arial"/>
          <w:lang w:eastAsia="nl-NL"/>
        </w:rPr>
        <w:t>Een beschrijving van het</w:t>
      </w:r>
      <w:r w:rsidR="00465192" w:rsidRPr="00112119">
        <w:rPr>
          <w:rFonts w:ascii="Arial" w:hAnsi="Arial" w:cs="Arial"/>
          <w:lang w:eastAsia="nl-NL"/>
        </w:rPr>
        <w:t xml:space="preserve"> bij- en nascholingsprogramma</w:t>
      </w:r>
      <w:r w:rsidR="00FF5CDB">
        <w:rPr>
          <w:rFonts w:ascii="Arial" w:hAnsi="Arial" w:cs="Arial"/>
          <w:lang w:eastAsia="nl-NL"/>
        </w:rPr>
        <w:t>;</w:t>
      </w:r>
      <w:r w:rsidR="00465192" w:rsidRPr="00112119">
        <w:rPr>
          <w:rFonts w:ascii="Arial" w:hAnsi="Arial" w:cs="Arial"/>
          <w:lang w:eastAsia="nl-NL"/>
        </w:rPr>
        <w:t xml:space="preserve"> </w:t>
      </w:r>
    </w:p>
    <w:p w14:paraId="72DB26D3" w14:textId="77777777" w:rsidR="00112119" w:rsidRPr="00112119" w:rsidRDefault="00112119" w:rsidP="00112119">
      <w:pPr>
        <w:pStyle w:val="Geenafstand"/>
        <w:numPr>
          <w:ilvl w:val="0"/>
          <w:numId w:val="13"/>
        </w:numPr>
        <w:rPr>
          <w:rFonts w:ascii="Arial" w:hAnsi="Arial" w:cs="Arial"/>
          <w:lang w:eastAsia="nl-NL"/>
        </w:rPr>
      </w:pPr>
      <w:r w:rsidRPr="00112119">
        <w:rPr>
          <w:rFonts w:ascii="Arial" w:hAnsi="Arial" w:cs="Arial"/>
          <w:lang w:eastAsia="nl-NL"/>
        </w:rPr>
        <w:t>E</w:t>
      </w:r>
      <w:r w:rsidR="00C06041" w:rsidRPr="00112119">
        <w:rPr>
          <w:rFonts w:ascii="Arial" w:hAnsi="Arial" w:cs="Arial"/>
          <w:lang w:eastAsia="nl-NL"/>
        </w:rPr>
        <w:t xml:space="preserve">en </w:t>
      </w:r>
      <w:r w:rsidR="00582378" w:rsidRPr="00112119">
        <w:rPr>
          <w:rFonts w:ascii="Arial" w:hAnsi="Arial" w:cs="Arial"/>
          <w:lang w:eastAsia="nl-NL"/>
        </w:rPr>
        <w:t xml:space="preserve">beschrijving van de </w:t>
      </w:r>
      <w:r w:rsidR="00C06041" w:rsidRPr="00112119">
        <w:rPr>
          <w:rFonts w:ascii="Arial" w:hAnsi="Arial" w:cs="Arial"/>
          <w:lang w:eastAsia="nl-NL"/>
        </w:rPr>
        <w:t xml:space="preserve">voor de bij- of </w:t>
      </w:r>
      <w:r w:rsidRPr="00112119">
        <w:rPr>
          <w:rFonts w:ascii="Arial" w:hAnsi="Arial" w:cs="Arial"/>
          <w:lang w:eastAsia="nl-NL"/>
        </w:rPr>
        <w:t>nascholing geschikte locatie;</w:t>
      </w:r>
    </w:p>
    <w:p w14:paraId="5C6D5780" w14:textId="77777777" w:rsidR="00582378" w:rsidRDefault="00112119" w:rsidP="00112119">
      <w:pPr>
        <w:pStyle w:val="Geenafstand"/>
        <w:numPr>
          <w:ilvl w:val="0"/>
          <w:numId w:val="13"/>
        </w:numPr>
        <w:rPr>
          <w:rFonts w:ascii="Arial" w:hAnsi="Arial" w:cs="Arial"/>
          <w:lang w:eastAsia="nl-NL"/>
        </w:rPr>
      </w:pPr>
      <w:r>
        <w:rPr>
          <w:rFonts w:ascii="Arial" w:hAnsi="Arial" w:cs="Arial"/>
          <w:lang w:eastAsia="nl-NL"/>
        </w:rPr>
        <w:t>E</w:t>
      </w:r>
      <w:r w:rsidR="00582378">
        <w:rPr>
          <w:rFonts w:ascii="Arial" w:hAnsi="Arial" w:cs="Arial"/>
          <w:lang w:eastAsia="nl-NL"/>
        </w:rPr>
        <w:t xml:space="preserve">en voorbeeld van een deelname-certificaat dat </w:t>
      </w:r>
      <w:r w:rsidR="00C06041" w:rsidRPr="00DC5125">
        <w:rPr>
          <w:rFonts w:ascii="Arial" w:hAnsi="Arial" w:cs="Arial"/>
          <w:lang w:eastAsia="nl-NL"/>
        </w:rPr>
        <w:t xml:space="preserve">ter afsluiting </w:t>
      </w:r>
      <w:r w:rsidR="00582378">
        <w:rPr>
          <w:rFonts w:ascii="Arial" w:hAnsi="Arial" w:cs="Arial"/>
          <w:lang w:eastAsia="nl-NL"/>
        </w:rPr>
        <w:t xml:space="preserve">genummerd persoonlijk overhandigd wordt, voorzien </w:t>
      </w:r>
      <w:r w:rsidR="00C239C3">
        <w:rPr>
          <w:rFonts w:ascii="Arial" w:hAnsi="Arial" w:cs="Arial"/>
          <w:lang w:eastAsia="nl-NL"/>
        </w:rPr>
        <w:t xml:space="preserve">van </w:t>
      </w:r>
      <w:r w:rsidR="007C595A" w:rsidRPr="00A163A2">
        <w:rPr>
          <w:rFonts w:ascii="Arial" w:hAnsi="Arial" w:cs="Arial"/>
          <w:lang w:eastAsia="nl-NL"/>
        </w:rPr>
        <w:t>de</w:t>
      </w:r>
      <w:r w:rsidR="007C595A">
        <w:rPr>
          <w:rFonts w:ascii="Arial" w:hAnsi="Arial" w:cs="Arial"/>
          <w:lang w:eastAsia="nl-NL"/>
        </w:rPr>
        <w:t xml:space="preserve"> </w:t>
      </w:r>
      <w:r w:rsidR="005E01B1" w:rsidRPr="003126B4">
        <w:rPr>
          <w:rFonts w:ascii="Arial" w:hAnsi="Arial" w:cs="Arial"/>
          <w:lang w:eastAsia="nl-NL"/>
        </w:rPr>
        <w:t>handtekeningen van de docent en de student.</w:t>
      </w:r>
      <w:r w:rsidR="00C239C3">
        <w:rPr>
          <w:rFonts w:ascii="Arial" w:hAnsi="Arial" w:cs="Arial"/>
          <w:lang w:eastAsia="nl-NL"/>
        </w:rPr>
        <w:t xml:space="preserve"> Ook is op het deelname- certificaat vermeld dat de scholing is gecertificeerd door de SKB met het aantal toegekende EC’s. </w:t>
      </w:r>
    </w:p>
    <w:p w14:paraId="69C2A43C" w14:textId="77777777" w:rsidR="00582378" w:rsidRDefault="00582378" w:rsidP="00DC5125">
      <w:pPr>
        <w:pStyle w:val="Geenafstand"/>
        <w:rPr>
          <w:rFonts w:ascii="Arial" w:hAnsi="Arial" w:cs="Arial"/>
          <w:lang w:eastAsia="nl-NL"/>
        </w:rPr>
      </w:pPr>
    </w:p>
    <w:p w14:paraId="6B2390B9" w14:textId="77777777" w:rsidR="00C06041" w:rsidRPr="00DC5125" w:rsidRDefault="00582378" w:rsidP="00DC5125">
      <w:pPr>
        <w:pStyle w:val="Geenafstand"/>
        <w:rPr>
          <w:rFonts w:ascii="Arial" w:hAnsi="Arial" w:cs="Arial"/>
          <w:lang w:eastAsia="nl-NL"/>
        </w:rPr>
      </w:pPr>
      <w:r>
        <w:rPr>
          <w:rFonts w:ascii="Arial" w:hAnsi="Arial" w:cs="Arial"/>
          <w:lang w:eastAsia="nl-NL"/>
        </w:rPr>
        <w:t>Na accreditatie wordt een</w:t>
      </w:r>
      <w:r w:rsidR="00C06041" w:rsidRPr="00DC5125">
        <w:rPr>
          <w:rFonts w:ascii="Arial" w:hAnsi="Arial" w:cs="Arial"/>
          <w:lang w:eastAsia="nl-NL"/>
        </w:rPr>
        <w:t xml:space="preserve"> akkoordverklaring door de SKB van de bij- en nascholingsactiviteit</w:t>
      </w:r>
      <w:r>
        <w:rPr>
          <w:rFonts w:ascii="Arial" w:hAnsi="Arial" w:cs="Arial"/>
          <w:lang w:eastAsia="nl-NL"/>
        </w:rPr>
        <w:t xml:space="preserve"> overhandigd</w:t>
      </w:r>
      <w:r w:rsidR="00C06041" w:rsidRPr="00DC5125">
        <w:rPr>
          <w:rFonts w:ascii="Arial" w:hAnsi="Arial" w:cs="Arial"/>
          <w:lang w:eastAsia="nl-NL"/>
        </w:rPr>
        <w:t xml:space="preserve">, waarna </w:t>
      </w:r>
      <w:r>
        <w:rPr>
          <w:rFonts w:ascii="Arial" w:hAnsi="Arial" w:cs="Arial"/>
          <w:lang w:eastAsia="nl-NL"/>
        </w:rPr>
        <w:t xml:space="preserve">de scholing </w:t>
      </w:r>
      <w:r w:rsidR="00C06041" w:rsidRPr="00DC5125">
        <w:rPr>
          <w:rFonts w:ascii="Arial" w:hAnsi="Arial" w:cs="Arial"/>
          <w:lang w:eastAsia="nl-NL"/>
        </w:rPr>
        <w:t xml:space="preserve">in het certificeringsregister </w:t>
      </w:r>
      <w:r>
        <w:rPr>
          <w:rFonts w:ascii="Arial" w:hAnsi="Arial" w:cs="Arial"/>
          <w:lang w:eastAsia="nl-NL"/>
        </w:rPr>
        <w:t xml:space="preserve">wordt opgenomen en </w:t>
      </w:r>
      <w:r w:rsidR="00C06041" w:rsidRPr="00DC5125">
        <w:rPr>
          <w:rFonts w:ascii="Arial" w:hAnsi="Arial" w:cs="Arial"/>
          <w:lang w:eastAsia="nl-NL"/>
        </w:rPr>
        <w:t xml:space="preserve">gedurende </w:t>
      </w:r>
      <w:r w:rsidR="0069362E" w:rsidRPr="00DC5125">
        <w:rPr>
          <w:rFonts w:ascii="Arial" w:hAnsi="Arial" w:cs="Arial"/>
          <w:lang w:eastAsia="nl-NL"/>
        </w:rPr>
        <w:t>2</w:t>
      </w:r>
      <w:r w:rsidR="00711C98" w:rsidRPr="00DC5125">
        <w:rPr>
          <w:rFonts w:ascii="Arial" w:hAnsi="Arial" w:cs="Arial"/>
          <w:lang w:eastAsia="nl-NL"/>
        </w:rPr>
        <w:t xml:space="preserve"> </w:t>
      </w:r>
      <w:r w:rsidR="00C06041" w:rsidRPr="00DC5125">
        <w:rPr>
          <w:rFonts w:ascii="Arial" w:hAnsi="Arial" w:cs="Arial"/>
          <w:lang w:eastAsia="nl-NL"/>
        </w:rPr>
        <w:t>jaar op de SKB-</w:t>
      </w:r>
      <w:r w:rsidR="00711C98" w:rsidRPr="00DC5125">
        <w:rPr>
          <w:rFonts w:ascii="Arial" w:hAnsi="Arial" w:cs="Arial"/>
          <w:lang w:eastAsia="nl-NL"/>
        </w:rPr>
        <w:t xml:space="preserve"> </w:t>
      </w:r>
      <w:r w:rsidR="00C06041" w:rsidRPr="00DC5125">
        <w:rPr>
          <w:rFonts w:ascii="Arial" w:hAnsi="Arial" w:cs="Arial"/>
          <w:lang w:eastAsia="nl-NL"/>
        </w:rPr>
        <w:t xml:space="preserve">website </w:t>
      </w:r>
      <w:r>
        <w:rPr>
          <w:rFonts w:ascii="Arial" w:hAnsi="Arial" w:cs="Arial"/>
          <w:lang w:eastAsia="nl-NL"/>
        </w:rPr>
        <w:t>wordt vermeld. Dit</w:t>
      </w:r>
      <w:r w:rsidR="00C06041" w:rsidRPr="00DC5125">
        <w:rPr>
          <w:rFonts w:ascii="Arial" w:hAnsi="Arial" w:cs="Arial"/>
          <w:lang w:eastAsia="nl-NL"/>
        </w:rPr>
        <w:t xml:space="preserve"> nadat de </w:t>
      </w:r>
      <w:r w:rsidR="0069362E" w:rsidRPr="00DC5125">
        <w:rPr>
          <w:rFonts w:ascii="Arial" w:hAnsi="Arial" w:cs="Arial"/>
          <w:lang w:eastAsia="nl-NL"/>
        </w:rPr>
        <w:t>betaling v</w:t>
      </w:r>
      <w:r w:rsidR="00C06041" w:rsidRPr="00DC5125">
        <w:rPr>
          <w:rFonts w:ascii="Arial" w:hAnsi="Arial" w:cs="Arial"/>
          <w:lang w:eastAsia="nl-NL"/>
        </w:rPr>
        <w:t xml:space="preserve">oor de certificering- en registratiekosten is voldaan. </w:t>
      </w:r>
    </w:p>
    <w:p w14:paraId="4E73FDDF" w14:textId="77777777" w:rsidR="00465192" w:rsidRPr="00D075CE" w:rsidRDefault="00C06041" w:rsidP="00DC5125">
      <w:pPr>
        <w:pStyle w:val="Geenafstand"/>
        <w:rPr>
          <w:rFonts w:ascii="Arial" w:hAnsi="Arial" w:cs="Arial"/>
          <w:iCs/>
          <w:lang w:eastAsia="nl-NL"/>
        </w:rPr>
      </w:pPr>
      <w:r w:rsidRPr="00DC5125">
        <w:rPr>
          <w:rFonts w:ascii="Arial" w:hAnsi="Arial" w:cs="Arial"/>
          <w:iCs/>
          <w:lang w:eastAsia="nl-NL"/>
        </w:rPr>
        <w:t>Op basis van deze toetsingscriteria kan de aanbieder van de bij- of nascholing in een kwalitatief goede scholingsactiviteit voorzien die voor beroepsorganisaties voldoet aan de jaa</w:t>
      </w:r>
      <w:r w:rsidR="00D075CE">
        <w:rPr>
          <w:rFonts w:ascii="Arial" w:hAnsi="Arial" w:cs="Arial"/>
          <w:iCs/>
          <w:lang w:eastAsia="nl-NL"/>
        </w:rPr>
        <w:t>rlijkse bij- of nascholingseis.</w:t>
      </w:r>
    </w:p>
    <w:p w14:paraId="52DF26CF" w14:textId="77777777" w:rsidR="000C73B1" w:rsidRPr="00DC5125" w:rsidRDefault="000C73B1" w:rsidP="00DC5125">
      <w:pPr>
        <w:pStyle w:val="Geenafstand"/>
        <w:rPr>
          <w:rFonts w:ascii="Arial" w:hAnsi="Arial" w:cs="Arial"/>
        </w:rPr>
      </w:pPr>
    </w:p>
    <w:p w14:paraId="55E0A206" w14:textId="77777777" w:rsidR="000E2325" w:rsidRPr="00DC5125" w:rsidRDefault="000E2325" w:rsidP="00DC5125">
      <w:pPr>
        <w:pStyle w:val="Geenafstand"/>
        <w:rPr>
          <w:rFonts w:ascii="Arial" w:hAnsi="Arial" w:cs="Arial"/>
        </w:rPr>
      </w:pPr>
    </w:p>
    <w:p w14:paraId="25B49D51" w14:textId="77777777" w:rsidR="007F2C53" w:rsidRPr="00EF5671" w:rsidRDefault="003126B4" w:rsidP="00DC5125">
      <w:pPr>
        <w:pStyle w:val="Geenafstand"/>
        <w:rPr>
          <w:rFonts w:ascii="Arial" w:hAnsi="Arial" w:cs="Arial"/>
          <w:b/>
        </w:rPr>
      </w:pPr>
      <w:r>
        <w:rPr>
          <w:rFonts w:ascii="Arial" w:hAnsi="Arial" w:cs="Arial"/>
          <w:b/>
        </w:rPr>
        <w:br w:type="page"/>
      </w:r>
      <w:r w:rsidR="00EF5671" w:rsidRPr="00EF5671">
        <w:rPr>
          <w:rFonts w:ascii="Arial" w:hAnsi="Arial" w:cs="Arial"/>
          <w:b/>
        </w:rPr>
        <w:lastRenderedPageBreak/>
        <w:t>Bijlagen:</w:t>
      </w:r>
    </w:p>
    <w:p w14:paraId="1D03FDCD" w14:textId="77777777" w:rsidR="007F2C53" w:rsidRPr="00DC5125" w:rsidRDefault="007F2C53" w:rsidP="00DC5125">
      <w:pPr>
        <w:pStyle w:val="Geenafstand"/>
        <w:rPr>
          <w:rFonts w:ascii="Arial" w:hAnsi="Arial" w:cs="Arial"/>
        </w:rPr>
      </w:pPr>
    </w:p>
    <w:p w14:paraId="3D2C5EFD" w14:textId="77777777" w:rsidR="005E4786" w:rsidRDefault="005E4786" w:rsidP="00DC5125">
      <w:pPr>
        <w:pStyle w:val="Geenafstand"/>
        <w:rPr>
          <w:rFonts w:ascii="Arial" w:hAnsi="Arial" w:cs="Arial"/>
          <w:b/>
          <w:bCs/>
          <w:lang w:eastAsia="nl-NL"/>
        </w:rPr>
      </w:pPr>
    </w:p>
    <w:p w14:paraId="6A44EE9E" w14:textId="77777777" w:rsidR="00390EBE" w:rsidRDefault="00D76EBA" w:rsidP="00DC5125">
      <w:pPr>
        <w:pStyle w:val="Geenafstand"/>
        <w:rPr>
          <w:rFonts w:ascii="Arial" w:hAnsi="Arial" w:cs="Arial"/>
          <w:bCs/>
          <w:lang w:eastAsia="nl-NL"/>
        </w:rPr>
      </w:pPr>
      <w:r>
        <w:rPr>
          <w:rFonts w:ascii="Arial" w:hAnsi="Arial" w:cs="Arial"/>
          <w:b/>
          <w:bCs/>
          <w:lang w:eastAsia="nl-NL"/>
        </w:rPr>
        <w:t xml:space="preserve">Toetsingscriteria </w:t>
      </w:r>
      <w:r w:rsidR="007F2C53" w:rsidRPr="00DC5125">
        <w:rPr>
          <w:rFonts w:ascii="Arial" w:hAnsi="Arial" w:cs="Arial"/>
          <w:b/>
          <w:bCs/>
          <w:lang w:eastAsia="nl-NL"/>
        </w:rPr>
        <w:t>SKB-A</w:t>
      </w:r>
      <w:r w:rsidR="007F2C53" w:rsidRPr="00DC5125">
        <w:rPr>
          <w:rFonts w:ascii="Arial" w:hAnsi="Arial" w:cs="Arial"/>
          <w:bCs/>
          <w:lang w:eastAsia="nl-NL"/>
        </w:rPr>
        <w:br/>
      </w:r>
      <w:r w:rsidR="007F2C53" w:rsidRPr="00DC5125">
        <w:rPr>
          <w:rFonts w:ascii="Arial" w:hAnsi="Arial" w:cs="Arial"/>
          <w:bCs/>
          <w:lang w:eastAsia="nl-NL"/>
        </w:rPr>
        <w:br/>
        <w:t>Inhoudelijke beoordeling van:</w:t>
      </w:r>
      <w:r w:rsidR="007F2C53" w:rsidRPr="00DC5125">
        <w:rPr>
          <w:rFonts w:ascii="Arial" w:hAnsi="Arial" w:cs="Arial"/>
          <w:bCs/>
          <w:lang w:eastAsia="nl-NL"/>
        </w:rPr>
        <w:br/>
      </w:r>
      <w:r w:rsidR="007F2C53" w:rsidRPr="00DC5125">
        <w:rPr>
          <w:rFonts w:ascii="Arial" w:hAnsi="Arial" w:cs="Arial"/>
          <w:bCs/>
          <w:lang w:eastAsia="nl-NL"/>
        </w:rPr>
        <w:br/>
      </w:r>
      <w:r w:rsidR="007F2C53" w:rsidRPr="00DC5125">
        <w:rPr>
          <w:rFonts w:ascii="Arial" w:hAnsi="Arial" w:cs="Arial"/>
          <w:b/>
          <w:bCs/>
          <w:lang w:eastAsia="nl-NL"/>
        </w:rPr>
        <w:t>1</w:t>
      </w:r>
      <w:r w:rsidR="007F2C53" w:rsidRPr="00DC5125">
        <w:rPr>
          <w:rFonts w:ascii="Arial" w:hAnsi="Arial" w:cs="Arial"/>
          <w:bCs/>
          <w:lang w:eastAsia="nl-NL"/>
        </w:rPr>
        <w:t xml:space="preserve">. </w:t>
      </w:r>
      <w:r>
        <w:rPr>
          <w:rFonts w:ascii="Arial" w:hAnsi="Arial" w:cs="Arial"/>
          <w:b/>
          <w:bCs/>
          <w:lang w:eastAsia="nl-NL"/>
        </w:rPr>
        <w:t xml:space="preserve">De opleidingsduur </w:t>
      </w:r>
      <w:r w:rsidR="007F2C53" w:rsidRPr="00DC5125">
        <w:rPr>
          <w:rFonts w:ascii="Arial" w:hAnsi="Arial" w:cs="Arial"/>
          <w:b/>
          <w:bCs/>
          <w:lang w:eastAsia="nl-NL"/>
        </w:rPr>
        <w:t>SKB-A</w:t>
      </w:r>
      <w:r w:rsidR="007F2C53" w:rsidRPr="00DC5125">
        <w:rPr>
          <w:rFonts w:ascii="Arial" w:hAnsi="Arial" w:cs="Arial"/>
          <w:bCs/>
          <w:lang w:eastAsia="nl-NL"/>
        </w:rPr>
        <w:t xml:space="preserve"> </w:t>
      </w:r>
    </w:p>
    <w:p w14:paraId="71831403" w14:textId="77777777" w:rsidR="00D075CE" w:rsidRDefault="007F2C53" w:rsidP="00D075CE">
      <w:pPr>
        <w:pStyle w:val="Geenafstand"/>
        <w:rPr>
          <w:rFonts w:ascii="Arial" w:hAnsi="Arial" w:cs="Arial"/>
          <w:bCs/>
          <w:lang w:eastAsia="nl-NL"/>
        </w:rPr>
      </w:pPr>
      <w:r w:rsidRPr="00DC5125">
        <w:rPr>
          <w:rFonts w:ascii="Arial" w:hAnsi="Arial" w:cs="Arial"/>
          <w:bCs/>
          <w:lang w:eastAsia="nl-NL"/>
        </w:rPr>
        <w:t xml:space="preserve">Gespecialiseerde </w:t>
      </w:r>
      <w:r w:rsidR="00670AFF" w:rsidRPr="00DC5125">
        <w:rPr>
          <w:rFonts w:ascii="Arial" w:hAnsi="Arial" w:cs="Arial"/>
          <w:bCs/>
          <w:lang w:eastAsia="nl-NL"/>
        </w:rPr>
        <w:t>post HBO</w:t>
      </w:r>
      <w:r w:rsidRPr="00DC5125">
        <w:rPr>
          <w:rFonts w:ascii="Arial" w:hAnsi="Arial" w:cs="Arial"/>
          <w:bCs/>
          <w:lang w:eastAsia="nl-NL"/>
        </w:rPr>
        <w:t xml:space="preserve"> (vervolg) beroepsopleiding tot therapeut: minimaal een relevante HBO - Bachelor </w:t>
      </w:r>
      <w:r w:rsidR="009C57F0" w:rsidRPr="00DC5125">
        <w:rPr>
          <w:rFonts w:ascii="Arial" w:hAnsi="Arial" w:cs="Arial"/>
          <w:bCs/>
          <w:lang w:eastAsia="nl-NL"/>
        </w:rPr>
        <w:t>vooropleiding,</w:t>
      </w:r>
      <w:r w:rsidRPr="00DC5125">
        <w:rPr>
          <w:rFonts w:ascii="Arial" w:hAnsi="Arial" w:cs="Arial"/>
          <w:bCs/>
          <w:lang w:eastAsia="nl-NL"/>
        </w:rPr>
        <w:t xml:space="preserve"> inclusief medische en psychosociale basiskennis op HBO- niveau</w:t>
      </w:r>
      <w:r w:rsidR="00390EBE">
        <w:rPr>
          <w:rFonts w:ascii="Arial" w:hAnsi="Arial" w:cs="Arial"/>
          <w:bCs/>
          <w:lang w:eastAsia="nl-NL"/>
        </w:rPr>
        <w:t>.</w:t>
      </w:r>
      <w:r w:rsidR="00390EBE" w:rsidRPr="00390EBE">
        <w:rPr>
          <w:rFonts w:ascii="Arial" w:hAnsi="Arial" w:cs="Arial"/>
          <w:bCs/>
          <w:lang w:eastAsia="nl-NL"/>
        </w:rPr>
        <w:br/>
        <w:t>● langer dan 3 jaar</w:t>
      </w:r>
      <w:r w:rsidR="000868C3">
        <w:rPr>
          <w:rFonts w:ascii="Arial" w:hAnsi="Arial" w:cs="Arial"/>
          <w:bCs/>
          <w:lang w:eastAsia="nl-NL"/>
        </w:rPr>
        <w:t>;</w:t>
      </w:r>
      <w:r w:rsidR="00390EBE" w:rsidRPr="00390EBE">
        <w:rPr>
          <w:rFonts w:ascii="Arial" w:hAnsi="Arial" w:cs="Arial"/>
          <w:bCs/>
          <w:lang w:eastAsia="nl-NL"/>
        </w:rPr>
        <w:t xml:space="preserve"> </w:t>
      </w:r>
      <w:r w:rsidR="000868C3">
        <w:rPr>
          <w:rFonts w:ascii="Arial" w:hAnsi="Arial" w:cs="Arial"/>
          <w:bCs/>
          <w:lang w:eastAsia="nl-NL"/>
        </w:rPr>
        <w:t>minimaal 180 EC’s (60 EC’s per jaar</w:t>
      </w:r>
      <w:r w:rsidR="00244D94">
        <w:rPr>
          <w:rFonts w:ascii="Arial" w:hAnsi="Arial" w:cs="Arial"/>
          <w:bCs/>
          <w:lang w:eastAsia="nl-NL"/>
        </w:rPr>
        <w:t>)</w:t>
      </w:r>
      <w:r w:rsidRPr="00390EBE">
        <w:rPr>
          <w:rFonts w:ascii="Arial" w:hAnsi="Arial" w:cs="Arial"/>
          <w:bCs/>
          <w:lang w:eastAsia="nl-NL"/>
        </w:rPr>
        <w:br/>
      </w:r>
      <w:r w:rsidRPr="00DC5125">
        <w:rPr>
          <w:rFonts w:ascii="Arial" w:hAnsi="Arial" w:cs="Arial"/>
          <w:bCs/>
          <w:lang w:eastAsia="nl-NL"/>
        </w:rPr>
        <w:br/>
      </w:r>
      <w:r w:rsidRPr="00DC5125">
        <w:rPr>
          <w:rFonts w:ascii="Arial" w:hAnsi="Arial" w:cs="Arial"/>
          <w:b/>
          <w:bCs/>
          <w:lang w:eastAsia="nl-NL"/>
        </w:rPr>
        <w:t>2. Het docentenprofiel</w:t>
      </w:r>
      <w:r w:rsidRPr="00DC5125">
        <w:rPr>
          <w:rFonts w:ascii="Arial" w:hAnsi="Arial" w:cs="Arial"/>
          <w:bCs/>
          <w:lang w:eastAsia="nl-NL"/>
        </w:rPr>
        <w:t xml:space="preserve"> (niveau van de </w:t>
      </w:r>
      <w:r w:rsidR="001121B6" w:rsidRPr="00DC5125">
        <w:rPr>
          <w:rFonts w:ascii="Arial" w:hAnsi="Arial" w:cs="Arial"/>
          <w:bCs/>
          <w:lang w:eastAsia="nl-NL"/>
        </w:rPr>
        <w:t>opleiders/</w:t>
      </w:r>
      <w:r w:rsidRPr="00DC5125">
        <w:rPr>
          <w:rFonts w:ascii="Arial" w:hAnsi="Arial" w:cs="Arial"/>
          <w:bCs/>
          <w:lang w:eastAsia="nl-NL"/>
        </w:rPr>
        <w:t xml:space="preserve"> </w:t>
      </w:r>
      <w:r w:rsidR="009C57F0" w:rsidRPr="00DC5125">
        <w:rPr>
          <w:rFonts w:ascii="Arial" w:hAnsi="Arial" w:cs="Arial"/>
          <w:bCs/>
          <w:lang w:eastAsia="nl-NL"/>
        </w:rPr>
        <w:t>leertherapeuten/</w:t>
      </w:r>
      <w:r w:rsidRPr="00DC5125">
        <w:rPr>
          <w:rFonts w:ascii="Arial" w:hAnsi="Arial" w:cs="Arial"/>
          <w:bCs/>
          <w:lang w:eastAsia="nl-NL"/>
        </w:rPr>
        <w:t xml:space="preserve"> </w:t>
      </w:r>
      <w:r w:rsidR="004E1B8F">
        <w:rPr>
          <w:rFonts w:ascii="Arial" w:hAnsi="Arial" w:cs="Arial"/>
          <w:bCs/>
          <w:lang w:eastAsia="nl-NL"/>
        </w:rPr>
        <w:t>supervisoren</w:t>
      </w:r>
      <w:r w:rsidR="004E1B8F" w:rsidRPr="00DC5125">
        <w:rPr>
          <w:rFonts w:ascii="Arial" w:hAnsi="Arial" w:cs="Arial"/>
          <w:bCs/>
          <w:lang w:eastAsia="nl-NL"/>
        </w:rPr>
        <w:t>/</w:t>
      </w:r>
      <w:r w:rsidRPr="00DC5125">
        <w:rPr>
          <w:rFonts w:ascii="Arial" w:hAnsi="Arial" w:cs="Arial"/>
          <w:bCs/>
          <w:lang w:eastAsia="nl-NL"/>
        </w:rPr>
        <w:t xml:space="preserve"> intervisiebegeleiders)</w:t>
      </w:r>
    </w:p>
    <w:p w14:paraId="4CA3B784" w14:textId="77777777" w:rsidR="00390EBE" w:rsidRDefault="00D075CE" w:rsidP="00D075CE">
      <w:pPr>
        <w:pStyle w:val="Geenafstand"/>
        <w:rPr>
          <w:rFonts w:ascii="Arial" w:hAnsi="Arial" w:cs="Arial"/>
          <w:bCs/>
          <w:lang w:eastAsia="nl-NL"/>
        </w:rPr>
      </w:pPr>
      <w:r w:rsidRPr="00DC5125">
        <w:rPr>
          <w:rFonts w:ascii="Arial" w:hAnsi="Arial" w:cs="Arial"/>
          <w:bCs/>
          <w:lang w:eastAsia="nl-NL"/>
        </w:rPr>
        <w:t>●</w:t>
      </w:r>
      <w:r>
        <w:rPr>
          <w:rFonts w:ascii="Arial" w:hAnsi="Arial" w:cs="Arial"/>
          <w:bCs/>
          <w:lang w:eastAsia="nl-NL"/>
        </w:rPr>
        <w:t xml:space="preserve"> minimaal HBO-geschoold óf HBO-werk- en denkniveau</w:t>
      </w:r>
      <w:r w:rsidR="007F2C53" w:rsidRPr="00DC5125">
        <w:rPr>
          <w:rFonts w:ascii="Arial" w:hAnsi="Arial" w:cs="Arial"/>
          <w:bCs/>
          <w:lang w:eastAsia="nl-NL"/>
        </w:rPr>
        <w:br/>
        <w:t>● Gedegen opleidin</w:t>
      </w:r>
      <w:r>
        <w:rPr>
          <w:rFonts w:ascii="Arial" w:hAnsi="Arial" w:cs="Arial"/>
          <w:bCs/>
          <w:lang w:eastAsia="nl-NL"/>
        </w:rPr>
        <w:t>g in ‘t vakgebied</w:t>
      </w:r>
      <w:r w:rsidR="007F2C53" w:rsidRPr="00DC5125">
        <w:rPr>
          <w:rFonts w:ascii="Arial" w:hAnsi="Arial" w:cs="Arial"/>
          <w:bCs/>
          <w:lang w:eastAsia="nl-NL"/>
        </w:rPr>
        <w:br/>
        <w:t>● Goede didactische vaardigheden</w:t>
      </w:r>
      <w:r w:rsidR="007F2C53" w:rsidRPr="00DC5125">
        <w:rPr>
          <w:rFonts w:ascii="Arial" w:hAnsi="Arial" w:cs="Arial"/>
          <w:bCs/>
          <w:lang w:eastAsia="nl-NL"/>
        </w:rPr>
        <w:br/>
        <w:t xml:space="preserve">● </w:t>
      </w:r>
      <w:r>
        <w:rPr>
          <w:rFonts w:ascii="Arial" w:hAnsi="Arial" w:cs="Arial"/>
          <w:bCs/>
          <w:lang w:eastAsia="nl-NL"/>
        </w:rPr>
        <w:t xml:space="preserve">Bij voorkeur </w:t>
      </w:r>
      <w:r w:rsidR="009C57F0">
        <w:rPr>
          <w:rFonts w:ascii="Arial" w:hAnsi="Arial" w:cs="Arial"/>
          <w:bCs/>
          <w:lang w:eastAsia="nl-NL"/>
        </w:rPr>
        <w:t>z</w:t>
      </w:r>
      <w:r w:rsidR="009C57F0" w:rsidRPr="00DC5125">
        <w:rPr>
          <w:rFonts w:ascii="Arial" w:hAnsi="Arial" w:cs="Arial"/>
          <w:bCs/>
          <w:lang w:eastAsia="nl-NL"/>
        </w:rPr>
        <w:t>elfwerkzaam</w:t>
      </w:r>
      <w:r w:rsidR="007F2C53" w:rsidRPr="00DC5125">
        <w:rPr>
          <w:rFonts w:ascii="Arial" w:hAnsi="Arial" w:cs="Arial"/>
          <w:bCs/>
          <w:lang w:eastAsia="nl-NL"/>
        </w:rPr>
        <w:t xml:space="preserve"> in de hulpverle</w:t>
      </w:r>
      <w:r>
        <w:rPr>
          <w:rFonts w:ascii="Arial" w:hAnsi="Arial" w:cs="Arial"/>
          <w:bCs/>
          <w:lang w:eastAsia="nl-NL"/>
        </w:rPr>
        <w:t>nende praktijk</w:t>
      </w:r>
      <w:r w:rsidR="007F2C53" w:rsidRPr="00DC5125">
        <w:rPr>
          <w:rFonts w:ascii="Arial" w:hAnsi="Arial" w:cs="Arial"/>
          <w:bCs/>
          <w:lang w:eastAsia="nl-NL"/>
        </w:rPr>
        <w:br/>
      </w:r>
      <w:r w:rsidR="007F2C53" w:rsidRPr="00DC5125">
        <w:rPr>
          <w:rFonts w:ascii="Arial" w:hAnsi="Arial" w:cs="Arial"/>
          <w:bCs/>
          <w:lang w:eastAsia="nl-NL"/>
        </w:rPr>
        <w:br/>
      </w:r>
      <w:r w:rsidR="007F2C53" w:rsidRPr="00DC5125">
        <w:rPr>
          <w:rFonts w:ascii="Arial" w:hAnsi="Arial" w:cs="Arial"/>
          <w:b/>
          <w:bCs/>
          <w:lang w:eastAsia="nl-NL"/>
        </w:rPr>
        <w:t>3. Het opleidingsprofiel</w:t>
      </w:r>
      <w:r w:rsidR="007F2C53" w:rsidRPr="00DC5125">
        <w:rPr>
          <w:rFonts w:ascii="Arial" w:hAnsi="Arial" w:cs="Arial"/>
          <w:bCs/>
          <w:lang w:eastAsia="nl-NL"/>
        </w:rPr>
        <w:t xml:space="preserve"> bestaat uit drie componenten:</w:t>
      </w:r>
      <w:r w:rsidR="007F2C53" w:rsidRPr="00DC5125">
        <w:rPr>
          <w:rFonts w:ascii="Arial" w:hAnsi="Arial" w:cs="Arial"/>
          <w:bCs/>
          <w:lang w:eastAsia="nl-NL"/>
        </w:rPr>
        <w:br/>
      </w:r>
      <w:r w:rsidR="007F2C53" w:rsidRPr="00DC5125">
        <w:rPr>
          <w:rFonts w:ascii="Arial" w:hAnsi="Arial" w:cs="Arial"/>
          <w:b/>
          <w:bCs/>
          <w:lang w:eastAsia="nl-NL"/>
        </w:rPr>
        <w:t>a) Beroepsgerichte vakken:</w:t>
      </w:r>
      <w:r w:rsidR="001C0ED1">
        <w:rPr>
          <w:rFonts w:ascii="Arial" w:hAnsi="Arial" w:cs="Arial"/>
          <w:bCs/>
          <w:lang w:eastAsia="nl-NL"/>
        </w:rPr>
        <w:br/>
        <w:t xml:space="preserve">● DSM </w:t>
      </w:r>
      <w:r w:rsidR="007F2C53" w:rsidRPr="00DC5125">
        <w:rPr>
          <w:rFonts w:ascii="Arial" w:hAnsi="Arial" w:cs="Arial"/>
          <w:bCs/>
          <w:lang w:eastAsia="nl-NL"/>
        </w:rPr>
        <w:t>V (gericht op communicatie met collega’s)</w:t>
      </w:r>
      <w:r w:rsidR="007F2C53" w:rsidRPr="00DC5125">
        <w:rPr>
          <w:rFonts w:ascii="Arial" w:hAnsi="Arial" w:cs="Arial"/>
          <w:bCs/>
          <w:lang w:eastAsia="nl-NL"/>
        </w:rPr>
        <w:br/>
        <w:t>● gedegen kennis van de sociale kaart i.v.m. verwijzing naar andere disciplines</w:t>
      </w:r>
      <w:r w:rsidR="007F2C53" w:rsidRPr="00DC5125">
        <w:rPr>
          <w:rFonts w:ascii="Arial" w:hAnsi="Arial" w:cs="Arial"/>
          <w:bCs/>
          <w:lang w:eastAsia="nl-NL"/>
        </w:rPr>
        <w:br/>
      </w:r>
      <w:r w:rsidR="007F2C53" w:rsidRPr="00DC5125">
        <w:rPr>
          <w:rFonts w:ascii="Arial" w:hAnsi="Arial" w:cs="Arial"/>
          <w:bCs/>
          <w:lang w:eastAsia="nl-NL"/>
        </w:rPr>
        <w:br/>
      </w:r>
      <w:r w:rsidR="007F2C53" w:rsidRPr="00DC5125">
        <w:rPr>
          <w:rFonts w:ascii="Arial" w:hAnsi="Arial" w:cs="Arial"/>
          <w:b/>
          <w:bCs/>
          <w:lang w:eastAsia="nl-NL"/>
        </w:rPr>
        <w:t>b) Basiskennis menswetenschappen</w:t>
      </w:r>
      <w:r w:rsidR="00390EBE">
        <w:rPr>
          <w:rFonts w:ascii="Arial" w:hAnsi="Arial" w:cs="Arial"/>
          <w:bCs/>
          <w:lang w:eastAsia="nl-NL"/>
        </w:rPr>
        <w:t xml:space="preserve"> </w:t>
      </w:r>
      <w:r w:rsidR="00390EBE">
        <w:rPr>
          <w:rFonts w:ascii="Arial" w:hAnsi="Arial" w:cs="Arial"/>
          <w:bCs/>
          <w:lang w:eastAsia="nl-NL"/>
        </w:rPr>
        <w:br/>
      </w:r>
      <w:r w:rsidR="007F2C53" w:rsidRPr="00DC5125">
        <w:rPr>
          <w:rFonts w:ascii="Arial" w:hAnsi="Arial" w:cs="Arial"/>
          <w:bCs/>
          <w:lang w:eastAsia="nl-NL"/>
        </w:rPr>
        <w:t>Communicatieleer (verbale</w:t>
      </w:r>
      <w:r w:rsidR="00390EBE">
        <w:rPr>
          <w:rFonts w:ascii="Arial" w:hAnsi="Arial" w:cs="Arial"/>
          <w:bCs/>
          <w:lang w:eastAsia="nl-NL"/>
        </w:rPr>
        <w:t xml:space="preserve"> en non-verbale communicatie)</w:t>
      </w:r>
      <w:r w:rsidR="00390EBE">
        <w:rPr>
          <w:rFonts w:ascii="Arial" w:hAnsi="Arial" w:cs="Arial"/>
          <w:bCs/>
          <w:lang w:eastAsia="nl-NL"/>
        </w:rPr>
        <w:br/>
      </w:r>
      <w:r w:rsidR="007F2C53" w:rsidRPr="00DC5125">
        <w:rPr>
          <w:rFonts w:ascii="Arial" w:hAnsi="Arial" w:cs="Arial"/>
          <w:bCs/>
          <w:lang w:eastAsia="nl-NL"/>
        </w:rPr>
        <w:t>Therapeutische gesp</w:t>
      </w:r>
      <w:r w:rsidR="00390EBE">
        <w:rPr>
          <w:rFonts w:ascii="Arial" w:hAnsi="Arial" w:cs="Arial"/>
          <w:bCs/>
          <w:lang w:eastAsia="nl-NL"/>
        </w:rPr>
        <w:t>rekstechnieken en methodieken</w:t>
      </w:r>
      <w:r w:rsidR="00390EBE">
        <w:rPr>
          <w:rFonts w:ascii="Arial" w:hAnsi="Arial" w:cs="Arial"/>
          <w:bCs/>
          <w:lang w:eastAsia="nl-NL"/>
        </w:rPr>
        <w:br/>
        <w:t>Therapeutische stromingen</w:t>
      </w:r>
      <w:r w:rsidR="00390EBE">
        <w:rPr>
          <w:rFonts w:ascii="Arial" w:hAnsi="Arial" w:cs="Arial"/>
          <w:bCs/>
          <w:lang w:eastAsia="nl-NL"/>
        </w:rPr>
        <w:br/>
      </w:r>
      <w:r w:rsidR="007F2C53" w:rsidRPr="00DC5125">
        <w:rPr>
          <w:rFonts w:ascii="Arial" w:hAnsi="Arial" w:cs="Arial"/>
          <w:bCs/>
          <w:lang w:eastAsia="nl-NL"/>
        </w:rPr>
        <w:t>Overd</w:t>
      </w:r>
      <w:r w:rsidR="00390EBE">
        <w:rPr>
          <w:rFonts w:ascii="Arial" w:hAnsi="Arial" w:cs="Arial"/>
          <w:bCs/>
          <w:lang w:eastAsia="nl-NL"/>
        </w:rPr>
        <w:t>racht en tegen overdracht</w:t>
      </w:r>
      <w:r w:rsidR="00390EBE">
        <w:rPr>
          <w:rFonts w:ascii="Arial" w:hAnsi="Arial" w:cs="Arial"/>
          <w:bCs/>
          <w:lang w:eastAsia="nl-NL"/>
        </w:rPr>
        <w:br/>
      </w:r>
      <w:r w:rsidR="007F2C53" w:rsidRPr="00DC5125">
        <w:rPr>
          <w:rFonts w:ascii="Arial" w:hAnsi="Arial" w:cs="Arial"/>
          <w:bCs/>
          <w:lang w:eastAsia="nl-NL"/>
        </w:rPr>
        <w:t>Anamnese* (*o</w:t>
      </w:r>
      <w:r w:rsidR="00390EBE">
        <w:rPr>
          <w:rFonts w:ascii="Arial" w:hAnsi="Arial" w:cs="Arial"/>
          <w:bCs/>
          <w:lang w:eastAsia="nl-NL"/>
        </w:rPr>
        <w:t>.a.: ’pluis’ of ‘niet pluis’)</w:t>
      </w:r>
      <w:r w:rsidR="00390EBE">
        <w:rPr>
          <w:rFonts w:ascii="Arial" w:hAnsi="Arial" w:cs="Arial"/>
          <w:bCs/>
          <w:lang w:eastAsia="nl-NL"/>
        </w:rPr>
        <w:br/>
      </w:r>
      <w:r w:rsidR="007F2C53" w:rsidRPr="00DC5125">
        <w:rPr>
          <w:rFonts w:ascii="Arial" w:hAnsi="Arial" w:cs="Arial"/>
          <w:bCs/>
          <w:lang w:eastAsia="nl-NL"/>
        </w:rPr>
        <w:t>Psychopathologie* (*o</w:t>
      </w:r>
      <w:r w:rsidR="00390EBE">
        <w:rPr>
          <w:rFonts w:ascii="Arial" w:hAnsi="Arial" w:cs="Arial"/>
          <w:bCs/>
          <w:lang w:eastAsia="nl-NL"/>
        </w:rPr>
        <w:t>.a.: ’pluis’ of ‘niet pluis’)</w:t>
      </w:r>
      <w:r w:rsidR="00390EBE">
        <w:rPr>
          <w:rFonts w:ascii="Arial" w:hAnsi="Arial" w:cs="Arial"/>
          <w:bCs/>
          <w:lang w:eastAsia="nl-NL"/>
        </w:rPr>
        <w:br/>
      </w:r>
      <w:r w:rsidR="007F2C53" w:rsidRPr="00DC5125">
        <w:rPr>
          <w:rFonts w:ascii="Arial" w:hAnsi="Arial" w:cs="Arial"/>
          <w:bCs/>
          <w:lang w:eastAsia="nl-NL"/>
        </w:rPr>
        <w:t>Psychosomatiek * (*o</w:t>
      </w:r>
      <w:r w:rsidR="00390EBE">
        <w:rPr>
          <w:rFonts w:ascii="Arial" w:hAnsi="Arial" w:cs="Arial"/>
          <w:bCs/>
          <w:lang w:eastAsia="nl-NL"/>
        </w:rPr>
        <w:t>.a.: ’pluis’ of ‘niet pluis’)</w:t>
      </w:r>
      <w:r w:rsidR="00390EBE">
        <w:rPr>
          <w:rFonts w:ascii="Arial" w:hAnsi="Arial" w:cs="Arial"/>
          <w:bCs/>
          <w:lang w:eastAsia="nl-NL"/>
        </w:rPr>
        <w:br/>
      </w:r>
      <w:r w:rsidR="007F2C53" w:rsidRPr="00DC5125">
        <w:rPr>
          <w:rFonts w:ascii="Arial" w:hAnsi="Arial" w:cs="Arial"/>
          <w:bCs/>
          <w:lang w:eastAsia="nl-NL"/>
        </w:rPr>
        <w:t>Crisisherkenn</w:t>
      </w:r>
      <w:r w:rsidR="00390EBE">
        <w:rPr>
          <w:rFonts w:ascii="Arial" w:hAnsi="Arial" w:cs="Arial"/>
          <w:bCs/>
          <w:lang w:eastAsia="nl-NL"/>
        </w:rPr>
        <w:t>ing (draagkracht / draaglast)</w:t>
      </w:r>
      <w:r w:rsidR="00390EBE">
        <w:rPr>
          <w:rFonts w:ascii="Arial" w:hAnsi="Arial" w:cs="Arial"/>
          <w:bCs/>
          <w:lang w:eastAsia="nl-NL"/>
        </w:rPr>
        <w:br/>
        <w:t>Omgaan met interventies</w:t>
      </w:r>
      <w:r w:rsidR="00390EBE">
        <w:rPr>
          <w:rFonts w:ascii="Arial" w:hAnsi="Arial" w:cs="Arial"/>
          <w:bCs/>
          <w:lang w:eastAsia="nl-NL"/>
        </w:rPr>
        <w:br/>
      </w:r>
      <w:r w:rsidR="007F2C53" w:rsidRPr="00DC5125">
        <w:rPr>
          <w:rFonts w:ascii="Arial" w:hAnsi="Arial" w:cs="Arial"/>
          <w:bCs/>
          <w:lang w:eastAsia="nl-NL"/>
        </w:rPr>
        <w:t>Sociaal</w:t>
      </w:r>
      <w:r w:rsidR="00390EBE">
        <w:rPr>
          <w:rFonts w:ascii="Arial" w:hAnsi="Arial" w:cs="Arial"/>
          <w:bCs/>
          <w:lang w:eastAsia="nl-NL"/>
        </w:rPr>
        <w:t>- psychologische processen</w:t>
      </w:r>
      <w:r w:rsidR="00390EBE">
        <w:rPr>
          <w:rFonts w:ascii="Arial" w:hAnsi="Arial" w:cs="Arial"/>
          <w:bCs/>
          <w:lang w:eastAsia="nl-NL"/>
        </w:rPr>
        <w:br/>
        <w:t>Zingeving</w:t>
      </w:r>
      <w:r w:rsidR="00390EBE">
        <w:rPr>
          <w:rFonts w:ascii="Arial" w:hAnsi="Arial" w:cs="Arial"/>
          <w:bCs/>
          <w:lang w:eastAsia="nl-NL"/>
        </w:rPr>
        <w:br/>
      </w:r>
      <w:r w:rsidR="007F2C53" w:rsidRPr="00DC5125">
        <w:rPr>
          <w:rFonts w:ascii="Arial" w:hAnsi="Arial" w:cs="Arial"/>
          <w:bCs/>
          <w:lang w:eastAsia="nl-NL"/>
        </w:rPr>
        <w:t>Werk</w:t>
      </w:r>
      <w:r w:rsidR="00390EBE">
        <w:rPr>
          <w:rFonts w:ascii="Arial" w:hAnsi="Arial" w:cs="Arial"/>
          <w:bCs/>
          <w:lang w:eastAsia="nl-NL"/>
        </w:rPr>
        <w:t>en met aandacht / mindfulness</w:t>
      </w:r>
      <w:r w:rsidR="00390EBE">
        <w:rPr>
          <w:rFonts w:ascii="Arial" w:hAnsi="Arial" w:cs="Arial"/>
          <w:bCs/>
          <w:lang w:eastAsia="nl-NL"/>
        </w:rPr>
        <w:br/>
        <w:t>Werken met systemen</w:t>
      </w:r>
      <w:r w:rsidR="00390EBE">
        <w:rPr>
          <w:rFonts w:ascii="Arial" w:hAnsi="Arial" w:cs="Arial"/>
          <w:bCs/>
          <w:lang w:eastAsia="nl-NL"/>
        </w:rPr>
        <w:br/>
      </w:r>
      <w:r w:rsidR="007F2C53" w:rsidRPr="00DC5125">
        <w:rPr>
          <w:rFonts w:ascii="Arial" w:hAnsi="Arial" w:cs="Arial"/>
          <w:bCs/>
          <w:lang w:eastAsia="nl-NL"/>
        </w:rPr>
        <w:t>Recht en eth</w:t>
      </w:r>
      <w:r w:rsidR="00390EBE">
        <w:rPr>
          <w:rFonts w:ascii="Arial" w:hAnsi="Arial" w:cs="Arial"/>
          <w:bCs/>
          <w:lang w:eastAsia="nl-NL"/>
        </w:rPr>
        <w:t>iek (binnen de hulpverlening)</w:t>
      </w:r>
      <w:r w:rsidR="00390EBE">
        <w:rPr>
          <w:rFonts w:ascii="Arial" w:hAnsi="Arial" w:cs="Arial"/>
          <w:bCs/>
          <w:lang w:eastAsia="nl-NL"/>
        </w:rPr>
        <w:br/>
        <w:t>Groepsdynamica</w:t>
      </w:r>
    </w:p>
    <w:p w14:paraId="3FC429AE" w14:textId="77777777" w:rsidR="003A2D48" w:rsidRDefault="007F2C53" w:rsidP="00390EBE">
      <w:pPr>
        <w:pStyle w:val="Geenafstand"/>
        <w:rPr>
          <w:rFonts w:ascii="Arial" w:hAnsi="Arial" w:cs="Arial"/>
          <w:bCs/>
          <w:lang w:eastAsia="nl-NL"/>
        </w:rPr>
      </w:pPr>
      <w:r w:rsidRPr="00DC5125">
        <w:rPr>
          <w:rFonts w:ascii="Arial" w:hAnsi="Arial" w:cs="Arial"/>
          <w:bCs/>
          <w:lang w:eastAsia="nl-NL"/>
        </w:rPr>
        <w:t>Technieken om cliënten</w:t>
      </w:r>
      <w:r w:rsidR="00390EBE">
        <w:rPr>
          <w:rFonts w:ascii="Arial" w:hAnsi="Arial" w:cs="Arial"/>
          <w:bCs/>
          <w:lang w:eastAsia="nl-NL"/>
        </w:rPr>
        <w:t xml:space="preserve"> te motiveren en te activeren</w:t>
      </w:r>
      <w:r w:rsidR="00390EBE">
        <w:rPr>
          <w:rFonts w:ascii="Arial" w:hAnsi="Arial" w:cs="Arial"/>
          <w:bCs/>
          <w:lang w:eastAsia="nl-NL"/>
        </w:rPr>
        <w:br/>
      </w:r>
      <w:r w:rsidRPr="00DC5125">
        <w:rPr>
          <w:rFonts w:ascii="Arial" w:hAnsi="Arial" w:cs="Arial"/>
          <w:bCs/>
          <w:lang w:eastAsia="nl-NL"/>
        </w:rPr>
        <w:t xml:space="preserve">Medische </w:t>
      </w:r>
      <w:r w:rsidR="00390EBE">
        <w:rPr>
          <w:rFonts w:ascii="Arial" w:hAnsi="Arial" w:cs="Arial"/>
          <w:bCs/>
          <w:lang w:eastAsia="nl-NL"/>
        </w:rPr>
        <w:t xml:space="preserve">basiskennis </w:t>
      </w:r>
      <w:r w:rsidRPr="00DC5125">
        <w:rPr>
          <w:rFonts w:ascii="Arial" w:hAnsi="Arial" w:cs="Arial"/>
          <w:bCs/>
          <w:lang w:eastAsia="nl-NL"/>
        </w:rPr>
        <w:t>op HBO- niveau. (o.a. anatomie, fysiologie, psychofarmacologie)</w:t>
      </w:r>
    </w:p>
    <w:p w14:paraId="637FD32C" w14:textId="77777777" w:rsidR="00390EBE" w:rsidRDefault="003A2D48" w:rsidP="00390EBE">
      <w:pPr>
        <w:pStyle w:val="Geenafstand"/>
        <w:rPr>
          <w:rFonts w:ascii="Arial" w:hAnsi="Arial" w:cs="Arial"/>
          <w:bCs/>
          <w:lang w:eastAsia="nl-NL"/>
        </w:rPr>
      </w:pPr>
      <w:r w:rsidRPr="00390EBE">
        <w:rPr>
          <w:rFonts w:ascii="Arial" w:hAnsi="Arial" w:cs="Arial"/>
          <w:bCs/>
          <w:lang w:eastAsia="nl-NL"/>
        </w:rPr>
        <w:t xml:space="preserve">Psychosociale basiskennis op </w:t>
      </w:r>
      <w:r w:rsidR="009C57F0" w:rsidRPr="00390EBE">
        <w:rPr>
          <w:rFonts w:ascii="Arial" w:hAnsi="Arial" w:cs="Arial"/>
          <w:bCs/>
          <w:lang w:eastAsia="nl-NL"/>
        </w:rPr>
        <w:t>hbo-niveau</w:t>
      </w:r>
    </w:p>
    <w:p w14:paraId="39D52C75" w14:textId="77777777" w:rsidR="003A2D48" w:rsidRDefault="007F2C53" w:rsidP="00390EBE">
      <w:pPr>
        <w:pStyle w:val="Geenafstand"/>
        <w:rPr>
          <w:rFonts w:ascii="Arial" w:hAnsi="Arial" w:cs="Arial"/>
          <w:bCs/>
          <w:lang w:eastAsia="nl-NL"/>
        </w:rPr>
      </w:pPr>
      <w:r w:rsidRPr="00DC5125">
        <w:rPr>
          <w:rFonts w:ascii="Arial" w:hAnsi="Arial" w:cs="Arial"/>
          <w:bCs/>
          <w:u w:val="single"/>
          <w:lang w:eastAsia="nl-NL"/>
        </w:rPr>
        <w:t>Aanvullende</w:t>
      </w:r>
      <w:r w:rsidRPr="00DC5125">
        <w:rPr>
          <w:rFonts w:ascii="Arial" w:hAnsi="Arial" w:cs="Arial"/>
          <w:bCs/>
          <w:lang w:eastAsia="nl-NL"/>
        </w:rPr>
        <w:t xml:space="preserve"> Medische kennis, gericht op de specialisatie van de complementaire therapie.</w:t>
      </w:r>
    </w:p>
    <w:p w14:paraId="42174671" w14:textId="77777777" w:rsidR="007F2C53" w:rsidRPr="00DC5125" w:rsidRDefault="003A2D48" w:rsidP="00390EBE">
      <w:pPr>
        <w:pStyle w:val="Geenafstand"/>
        <w:rPr>
          <w:rFonts w:ascii="Arial" w:hAnsi="Arial" w:cs="Arial"/>
          <w:bCs/>
          <w:lang w:eastAsia="nl-NL"/>
        </w:rPr>
      </w:pPr>
      <w:r w:rsidRPr="00390EBE">
        <w:rPr>
          <w:rFonts w:ascii="Arial" w:hAnsi="Arial" w:cs="Arial"/>
          <w:bCs/>
          <w:u w:val="single"/>
          <w:lang w:eastAsia="nl-NL"/>
        </w:rPr>
        <w:t>Aanvullende</w:t>
      </w:r>
      <w:r w:rsidR="00B84D63" w:rsidRPr="00390EBE">
        <w:rPr>
          <w:rFonts w:ascii="Arial" w:hAnsi="Arial" w:cs="Arial"/>
          <w:bCs/>
          <w:lang w:eastAsia="nl-NL"/>
        </w:rPr>
        <w:t xml:space="preserve"> Psychosociale kennis, gericht o</w:t>
      </w:r>
      <w:r w:rsidRPr="00390EBE">
        <w:rPr>
          <w:rFonts w:ascii="Arial" w:hAnsi="Arial" w:cs="Arial"/>
          <w:bCs/>
          <w:lang w:eastAsia="nl-NL"/>
        </w:rPr>
        <w:t>p</w:t>
      </w:r>
      <w:r w:rsidR="00B84D63" w:rsidRPr="00390EBE">
        <w:rPr>
          <w:rFonts w:ascii="Arial" w:hAnsi="Arial" w:cs="Arial"/>
          <w:bCs/>
          <w:lang w:eastAsia="nl-NL"/>
        </w:rPr>
        <w:t xml:space="preserve"> </w:t>
      </w:r>
      <w:r w:rsidRPr="00390EBE">
        <w:rPr>
          <w:rFonts w:ascii="Arial" w:hAnsi="Arial" w:cs="Arial"/>
          <w:bCs/>
          <w:lang w:eastAsia="nl-NL"/>
        </w:rPr>
        <w:t>de specialisatie van de complementaire therapie</w:t>
      </w:r>
      <w:r w:rsidR="007F2C53" w:rsidRPr="00390EBE">
        <w:rPr>
          <w:rFonts w:ascii="Arial" w:hAnsi="Arial" w:cs="Arial"/>
          <w:bCs/>
          <w:lang w:eastAsia="nl-NL"/>
        </w:rPr>
        <w:br/>
      </w:r>
      <w:r w:rsidR="007F2C53" w:rsidRPr="004208FA">
        <w:rPr>
          <w:rFonts w:ascii="Arial" w:hAnsi="Arial" w:cs="Arial"/>
          <w:bCs/>
          <w:color w:val="00B050"/>
          <w:lang w:eastAsia="nl-NL"/>
        </w:rPr>
        <w:br/>
      </w:r>
      <w:r w:rsidR="007F2C53" w:rsidRPr="00DC5125">
        <w:rPr>
          <w:rFonts w:ascii="Arial" w:hAnsi="Arial" w:cs="Arial"/>
          <w:b/>
          <w:bCs/>
          <w:lang w:eastAsia="nl-NL"/>
        </w:rPr>
        <w:t>c) Ondersteunende vakken</w:t>
      </w:r>
      <w:r w:rsidR="00390EBE">
        <w:rPr>
          <w:rFonts w:ascii="Arial" w:hAnsi="Arial" w:cs="Arial"/>
          <w:bCs/>
          <w:lang w:eastAsia="nl-NL"/>
        </w:rPr>
        <w:br/>
        <w:t>Psychologie</w:t>
      </w:r>
      <w:r w:rsidR="00390EBE">
        <w:rPr>
          <w:rFonts w:ascii="Arial" w:hAnsi="Arial" w:cs="Arial"/>
          <w:bCs/>
          <w:lang w:eastAsia="nl-NL"/>
        </w:rPr>
        <w:br/>
        <w:t>Sociologie</w:t>
      </w:r>
      <w:r w:rsidR="00390EBE">
        <w:rPr>
          <w:rFonts w:ascii="Arial" w:hAnsi="Arial" w:cs="Arial"/>
          <w:bCs/>
          <w:lang w:eastAsia="nl-NL"/>
        </w:rPr>
        <w:br/>
        <w:t>Omgangskunde</w:t>
      </w:r>
      <w:r w:rsidR="00390EBE">
        <w:rPr>
          <w:rFonts w:ascii="Arial" w:hAnsi="Arial" w:cs="Arial"/>
          <w:bCs/>
          <w:lang w:eastAsia="nl-NL"/>
        </w:rPr>
        <w:br/>
      </w:r>
      <w:r w:rsidR="007F2C53" w:rsidRPr="00DC5125">
        <w:rPr>
          <w:rFonts w:ascii="Arial" w:hAnsi="Arial" w:cs="Arial"/>
          <w:bCs/>
          <w:lang w:eastAsia="nl-NL"/>
        </w:rPr>
        <w:t>Filosofie &amp; wijsgerige antropologie</w:t>
      </w:r>
    </w:p>
    <w:p w14:paraId="11F630E6" w14:textId="1C6EFFAC" w:rsidR="00112119" w:rsidRPr="00DC5125" w:rsidRDefault="007F2C53" w:rsidP="00112119">
      <w:pPr>
        <w:pStyle w:val="Geenafstand"/>
        <w:rPr>
          <w:rFonts w:ascii="Arial" w:hAnsi="Arial" w:cs="Arial"/>
          <w:bCs/>
          <w:lang w:eastAsia="nl-NL"/>
        </w:rPr>
      </w:pPr>
      <w:r w:rsidRPr="00DC5125">
        <w:rPr>
          <w:rFonts w:ascii="Arial" w:hAnsi="Arial" w:cs="Arial"/>
          <w:bCs/>
          <w:lang w:eastAsia="nl-NL"/>
        </w:rPr>
        <w:lastRenderedPageBreak/>
        <w:br/>
      </w:r>
      <w:r w:rsidRPr="00DC5125">
        <w:rPr>
          <w:rFonts w:ascii="Arial" w:hAnsi="Arial" w:cs="Arial"/>
          <w:b/>
          <w:bCs/>
          <w:lang w:eastAsia="nl-NL"/>
        </w:rPr>
        <w:t>4. Praktijkvoering</w:t>
      </w:r>
      <w:r w:rsidRPr="00DC5125">
        <w:rPr>
          <w:rFonts w:ascii="Arial" w:hAnsi="Arial" w:cs="Arial"/>
          <w:bCs/>
          <w:lang w:eastAsia="nl-NL"/>
        </w:rPr>
        <w:br/>
        <w:t>● Praktijkinrichting en bescherming privacy cliënten (o.a. op basis van de ‘Kwaliteitscriteria Therapie- praktijk’</w:t>
      </w:r>
      <w:r w:rsidRPr="00DC5125">
        <w:rPr>
          <w:rFonts w:ascii="Arial" w:hAnsi="Arial" w:cs="Arial"/>
          <w:bCs/>
          <w:lang w:eastAsia="nl-NL"/>
        </w:rPr>
        <w:br/>
        <w:t>● Opstellen van behandelplan; verslaglegging in de hulpverlenende praktijk (dossiervorming)</w:t>
      </w:r>
      <w:r w:rsidRPr="00DC5125">
        <w:rPr>
          <w:rFonts w:ascii="Arial" w:hAnsi="Arial" w:cs="Arial"/>
          <w:bCs/>
          <w:lang w:eastAsia="nl-NL"/>
        </w:rPr>
        <w:br/>
        <w:t xml:space="preserve">● Juridische basiskennis (o.a. </w:t>
      </w:r>
      <w:r w:rsidR="004208FA" w:rsidRPr="00390EBE">
        <w:rPr>
          <w:rFonts w:ascii="Arial" w:hAnsi="Arial" w:cs="Arial"/>
          <w:bCs/>
          <w:lang w:eastAsia="nl-NL"/>
        </w:rPr>
        <w:t>WKKGZ en AVG</w:t>
      </w:r>
      <w:r w:rsidRPr="00390EBE">
        <w:rPr>
          <w:rFonts w:ascii="Arial" w:hAnsi="Arial" w:cs="Arial"/>
          <w:bCs/>
          <w:lang w:eastAsia="nl-NL"/>
        </w:rPr>
        <w:t>)</w:t>
      </w:r>
      <w:r w:rsidRPr="00390EBE">
        <w:rPr>
          <w:rFonts w:ascii="Arial" w:hAnsi="Arial" w:cs="Arial"/>
          <w:bCs/>
          <w:lang w:eastAsia="nl-NL"/>
        </w:rPr>
        <w:br/>
        <w:t>● Basiskennis financiële administratie &amp; BTW- wetgeving</w:t>
      </w:r>
      <w:r w:rsidRPr="00DC5125">
        <w:rPr>
          <w:rFonts w:ascii="Arial" w:hAnsi="Arial" w:cs="Arial"/>
          <w:bCs/>
          <w:lang w:eastAsia="nl-NL"/>
        </w:rPr>
        <w:br/>
      </w:r>
      <w:r w:rsidRPr="00DC5125">
        <w:rPr>
          <w:rFonts w:ascii="Arial" w:hAnsi="Arial" w:cs="Arial"/>
          <w:bCs/>
          <w:lang w:eastAsia="nl-NL"/>
        </w:rPr>
        <w:br/>
      </w:r>
      <w:r w:rsidRPr="00DC5125">
        <w:rPr>
          <w:rFonts w:ascii="Arial" w:hAnsi="Arial" w:cs="Arial"/>
          <w:b/>
          <w:bCs/>
          <w:lang w:eastAsia="nl-NL"/>
        </w:rPr>
        <w:t>5. De praktijkvoorbereiding &amp; persoonlijke ontwikkeling</w:t>
      </w:r>
      <w:r w:rsidRPr="00DC5125">
        <w:rPr>
          <w:rFonts w:ascii="Arial" w:hAnsi="Arial" w:cs="Arial"/>
          <w:bCs/>
          <w:lang w:eastAsia="nl-NL"/>
        </w:rPr>
        <w:t xml:space="preserve"> </w:t>
      </w:r>
      <w:r w:rsidRPr="00DC5125">
        <w:rPr>
          <w:rFonts w:ascii="Arial" w:hAnsi="Arial" w:cs="Arial"/>
          <w:bCs/>
          <w:lang w:eastAsia="nl-NL"/>
        </w:rPr>
        <w:br/>
        <w:t>● Leertherapie (minimaal 10 sessies, extern gegeven.</w:t>
      </w:r>
      <w:r w:rsidRPr="00DC5125">
        <w:rPr>
          <w:rFonts w:ascii="Arial" w:hAnsi="Arial" w:cs="Arial"/>
          <w:bCs/>
          <w:lang w:eastAsia="nl-NL"/>
        </w:rPr>
        <w:br/>
        <w:t xml:space="preserve">● Externe begeleidende supervisie </w:t>
      </w:r>
      <w:r w:rsidR="004F44E9" w:rsidRPr="00390EBE">
        <w:rPr>
          <w:rFonts w:ascii="Arial" w:hAnsi="Arial" w:cs="Arial"/>
          <w:bCs/>
          <w:lang w:eastAsia="nl-NL"/>
        </w:rPr>
        <w:t>(minimaal 20 sessies,</w:t>
      </w:r>
      <w:r w:rsidR="00164688">
        <w:rPr>
          <w:rFonts w:ascii="Arial" w:hAnsi="Arial" w:cs="Arial"/>
          <w:bCs/>
          <w:lang w:eastAsia="nl-NL"/>
        </w:rPr>
        <w:t xml:space="preserve"> </w:t>
      </w:r>
      <w:r w:rsidR="00164688" w:rsidRPr="00390EBE">
        <w:rPr>
          <w:rFonts w:ascii="Arial" w:hAnsi="Arial" w:cs="Arial"/>
          <w:bCs/>
          <w:lang w:eastAsia="nl-NL"/>
        </w:rPr>
        <w:t>o.a.</w:t>
      </w:r>
      <w:r w:rsidR="004F44E9" w:rsidRPr="00390EBE">
        <w:rPr>
          <w:rFonts w:ascii="Arial" w:hAnsi="Arial" w:cs="Arial"/>
          <w:bCs/>
          <w:lang w:eastAsia="nl-NL"/>
        </w:rPr>
        <w:t xml:space="preserve"> </w:t>
      </w:r>
      <w:r w:rsidRPr="00390EBE">
        <w:rPr>
          <w:rFonts w:ascii="Arial" w:hAnsi="Arial" w:cs="Arial"/>
          <w:bCs/>
          <w:lang w:eastAsia="nl-NL"/>
        </w:rPr>
        <w:t>tijdens stage</w:t>
      </w:r>
      <w:r w:rsidR="004F44E9" w:rsidRPr="00390EBE">
        <w:rPr>
          <w:rFonts w:ascii="Arial" w:hAnsi="Arial" w:cs="Arial"/>
          <w:bCs/>
          <w:lang w:eastAsia="nl-NL"/>
        </w:rPr>
        <w:t xml:space="preserve"> jaar)</w:t>
      </w:r>
      <w:r w:rsidR="004F44E9" w:rsidRPr="00390EBE">
        <w:rPr>
          <w:rFonts w:ascii="Arial" w:hAnsi="Arial" w:cs="Arial"/>
          <w:bCs/>
          <w:lang w:eastAsia="nl-NL"/>
        </w:rPr>
        <w:br/>
        <w:t>● (Begeleide) Intervisie, minimaal 10 sessies</w:t>
      </w:r>
      <w:r w:rsidRPr="00390EBE">
        <w:rPr>
          <w:rFonts w:ascii="Arial" w:hAnsi="Arial" w:cs="Arial"/>
          <w:bCs/>
          <w:lang w:eastAsia="nl-NL"/>
        </w:rPr>
        <w:br/>
        <w:t xml:space="preserve">● </w:t>
      </w:r>
      <w:r w:rsidR="004208FA" w:rsidRPr="00390EBE">
        <w:rPr>
          <w:rFonts w:ascii="Arial" w:hAnsi="Arial" w:cs="Arial"/>
          <w:bCs/>
          <w:lang w:eastAsia="nl-NL"/>
        </w:rPr>
        <w:t>Oefen</w:t>
      </w:r>
      <w:r w:rsidRPr="00390EBE">
        <w:rPr>
          <w:rFonts w:ascii="Arial" w:hAnsi="Arial" w:cs="Arial"/>
          <w:bCs/>
          <w:lang w:eastAsia="nl-NL"/>
        </w:rPr>
        <w:t>groepjes</w:t>
      </w:r>
      <w:r w:rsidRPr="00390EBE">
        <w:rPr>
          <w:rFonts w:ascii="Arial" w:hAnsi="Arial" w:cs="Arial"/>
          <w:bCs/>
          <w:lang w:eastAsia="nl-NL"/>
        </w:rPr>
        <w:br/>
      </w:r>
      <w:r w:rsidRPr="00DC5125">
        <w:rPr>
          <w:rFonts w:ascii="Arial" w:hAnsi="Arial" w:cs="Arial"/>
          <w:bCs/>
          <w:lang w:eastAsia="nl-NL"/>
        </w:rPr>
        <w:t>● Stageperiode van minimaal 1 jaar.</w:t>
      </w:r>
      <w:r w:rsidRPr="00DC5125">
        <w:rPr>
          <w:rFonts w:ascii="Arial" w:hAnsi="Arial" w:cs="Arial"/>
          <w:bCs/>
          <w:lang w:eastAsia="nl-NL"/>
        </w:rPr>
        <w:br/>
      </w:r>
      <w:r w:rsidRPr="00DC5125">
        <w:rPr>
          <w:rFonts w:ascii="Arial" w:hAnsi="Arial" w:cs="Arial"/>
          <w:bCs/>
          <w:lang w:eastAsia="nl-NL"/>
        </w:rPr>
        <w:br/>
      </w:r>
      <w:r w:rsidRPr="00DC5125">
        <w:rPr>
          <w:rFonts w:ascii="Arial" w:hAnsi="Arial" w:cs="Arial"/>
          <w:b/>
          <w:bCs/>
          <w:lang w:eastAsia="nl-NL"/>
        </w:rPr>
        <w:t>6. Verplichte vakliteratuur</w:t>
      </w:r>
      <w:r w:rsidR="00112119">
        <w:rPr>
          <w:rFonts w:ascii="Arial" w:hAnsi="Arial" w:cs="Arial"/>
          <w:bCs/>
          <w:lang w:eastAsia="nl-NL"/>
        </w:rPr>
        <w:br/>
      </w:r>
    </w:p>
    <w:p w14:paraId="2CBEA4D9" w14:textId="77777777" w:rsidR="00112119" w:rsidRPr="00112119" w:rsidRDefault="00112119" w:rsidP="00112119">
      <w:p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Bij de waardering van in het kader van de accreditatie te beoordelen - door de opleiding voorgeschreven -literatuur worden de volgende criteria gehanteerd:</w:t>
      </w:r>
    </w:p>
    <w:p w14:paraId="28C6E2A3" w14:textId="77777777" w:rsidR="00112119" w:rsidRPr="00112119" w:rsidRDefault="00112119" w:rsidP="00112119">
      <w:pPr>
        <w:spacing w:after="0" w:line="240" w:lineRule="auto"/>
        <w:contextualSpacing/>
        <w:rPr>
          <w:rFonts w:ascii="Arial" w:eastAsia="Times New Roman" w:hAnsi="Arial" w:cs="Arial"/>
          <w:lang w:eastAsia="nl-NL"/>
        </w:rPr>
      </w:pPr>
    </w:p>
    <w:p w14:paraId="70F15DD4" w14:textId="77777777" w:rsidR="00112119" w:rsidRPr="00112119" w:rsidRDefault="00112119" w:rsidP="00112119">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Variatie</w:t>
      </w:r>
    </w:p>
    <w:p w14:paraId="76A98D51" w14:textId="77777777" w:rsidR="00112119" w:rsidRPr="00112119" w:rsidRDefault="00112119" w:rsidP="00112119">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 xml:space="preserve">Is de literatuur gevarieerd en heeft deze betrekking op de breedte van het </w:t>
      </w:r>
      <w:r w:rsidR="009C57F0" w:rsidRPr="00112119">
        <w:rPr>
          <w:rFonts w:ascii="Arial" w:eastAsia="Times New Roman" w:hAnsi="Arial" w:cs="Arial"/>
          <w:lang w:eastAsia="nl-NL"/>
        </w:rPr>
        <w:t>psychosociale</w:t>
      </w:r>
      <w:r w:rsidRPr="00112119">
        <w:rPr>
          <w:rFonts w:ascii="Arial" w:eastAsia="Times New Roman" w:hAnsi="Arial" w:cs="Arial"/>
          <w:lang w:eastAsia="nl-NL"/>
        </w:rPr>
        <w:t xml:space="preserve"> beroepsveld?</w:t>
      </w:r>
    </w:p>
    <w:p w14:paraId="619F4DA4" w14:textId="77777777" w:rsidR="00112119" w:rsidRPr="00112119" w:rsidRDefault="00112119" w:rsidP="00112119">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 xml:space="preserve">Werkt de opleiding hoofdzakelijk met eigen materiaal (en een eigen </w:t>
      </w:r>
      <w:proofErr w:type="spellStart"/>
      <w:r w:rsidR="009C57F0" w:rsidRPr="00112119">
        <w:rPr>
          <w:rFonts w:ascii="Arial" w:eastAsia="Times New Roman" w:hAnsi="Arial" w:cs="Arial"/>
          <w:lang w:eastAsia="nl-NL"/>
        </w:rPr>
        <w:t>vocabulair</w:t>
      </w:r>
      <w:proofErr w:type="spellEnd"/>
      <w:r>
        <w:rPr>
          <w:rFonts w:ascii="Arial" w:eastAsia="Times New Roman" w:hAnsi="Arial" w:cs="Arial"/>
          <w:lang w:eastAsia="nl-NL"/>
        </w:rPr>
        <w:t>)</w:t>
      </w:r>
      <w:r w:rsidRPr="00112119">
        <w:rPr>
          <w:rFonts w:ascii="Arial" w:eastAsia="Times New Roman" w:hAnsi="Arial" w:cs="Arial"/>
          <w:lang w:eastAsia="nl-NL"/>
        </w:rPr>
        <w:t xml:space="preserve"> of leert de student via de literatuur ook buiten de deur van het eigen ople</w:t>
      </w:r>
      <w:r>
        <w:rPr>
          <w:rFonts w:ascii="Arial" w:eastAsia="Times New Roman" w:hAnsi="Arial" w:cs="Arial"/>
          <w:lang w:eastAsia="nl-NL"/>
        </w:rPr>
        <w:t>idingsinstituut kijk</w:t>
      </w:r>
      <w:r w:rsidRPr="00112119">
        <w:rPr>
          <w:rFonts w:ascii="Arial" w:eastAsia="Times New Roman" w:hAnsi="Arial" w:cs="Arial"/>
          <w:lang w:eastAsia="nl-NL"/>
        </w:rPr>
        <w:t>en?</w:t>
      </w:r>
    </w:p>
    <w:p w14:paraId="3772781A" w14:textId="77777777" w:rsidR="00112119" w:rsidRPr="00112119" w:rsidRDefault="00112119" w:rsidP="00112119">
      <w:pPr>
        <w:spacing w:after="0" w:line="240" w:lineRule="auto"/>
        <w:rPr>
          <w:rFonts w:ascii="Arial" w:eastAsia="Times New Roman" w:hAnsi="Arial" w:cs="Arial"/>
          <w:lang w:eastAsia="nl-NL"/>
        </w:rPr>
      </w:pPr>
    </w:p>
    <w:p w14:paraId="3D764A06" w14:textId="77777777" w:rsidR="00112119" w:rsidRPr="00112119" w:rsidRDefault="00112119" w:rsidP="00112119">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Relevantie</w:t>
      </w:r>
    </w:p>
    <w:p w14:paraId="7E029414" w14:textId="77777777" w:rsidR="00112119" w:rsidRPr="00112119" w:rsidRDefault="00112119" w:rsidP="00112119">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Blijkt uit de keuze voor de literatuur de relevantie van de ontwikkeling van kennis van het beroepsveld?</w:t>
      </w:r>
    </w:p>
    <w:p w14:paraId="43F7C38B" w14:textId="77777777" w:rsidR="00112119" w:rsidRPr="00112119" w:rsidRDefault="00112119" w:rsidP="00112119">
      <w:pPr>
        <w:spacing w:after="0" w:line="240" w:lineRule="auto"/>
        <w:ind w:left="720"/>
        <w:contextualSpacing/>
        <w:rPr>
          <w:rFonts w:ascii="Arial" w:eastAsia="Times New Roman" w:hAnsi="Arial" w:cs="Arial"/>
          <w:lang w:eastAsia="nl-NL"/>
        </w:rPr>
      </w:pPr>
    </w:p>
    <w:p w14:paraId="13158424" w14:textId="77777777" w:rsidR="00112119" w:rsidRPr="00112119" w:rsidRDefault="00112119" w:rsidP="00112119">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Actualiteit</w:t>
      </w:r>
    </w:p>
    <w:p w14:paraId="3B7B07FC" w14:textId="77777777" w:rsidR="00112119" w:rsidRPr="00112119" w:rsidRDefault="00112119" w:rsidP="00112119">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Bevat de literatuurlijst historische</w:t>
      </w:r>
      <w:r>
        <w:rPr>
          <w:rFonts w:ascii="Arial" w:eastAsia="Times New Roman" w:hAnsi="Arial" w:cs="Arial"/>
          <w:lang w:eastAsia="nl-NL"/>
        </w:rPr>
        <w:t xml:space="preserve"> en actuele bronnen. En in een verantwoorde</w:t>
      </w:r>
      <w:r w:rsidRPr="00112119">
        <w:rPr>
          <w:rFonts w:ascii="Arial" w:eastAsia="Times New Roman" w:hAnsi="Arial" w:cs="Arial"/>
          <w:lang w:eastAsia="nl-NL"/>
        </w:rPr>
        <w:t xml:space="preserve"> verhouding?</w:t>
      </w:r>
    </w:p>
    <w:p w14:paraId="79EE1D25" w14:textId="77777777" w:rsidR="00112119" w:rsidRPr="00112119" w:rsidRDefault="00112119" w:rsidP="00112119">
      <w:pPr>
        <w:spacing w:after="0" w:line="240" w:lineRule="auto"/>
        <w:ind w:left="720"/>
        <w:contextualSpacing/>
        <w:rPr>
          <w:rFonts w:ascii="Arial" w:eastAsia="Times New Roman" w:hAnsi="Arial" w:cs="Arial"/>
          <w:lang w:eastAsia="nl-NL"/>
        </w:rPr>
      </w:pPr>
    </w:p>
    <w:p w14:paraId="3EE10309" w14:textId="77777777" w:rsidR="00112119" w:rsidRPr="00112119" w:rsidRDefault="00112119" w:rsidP="00112119">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Consistentie</w:t>
      </w:r>
    </w:p>
    <w:p w14:paraId="593E4E01" w14:textId="77777777" w:rsidR="00112119" w:rsidRPr="00112119" w:rsidRDefault="00112119" w:rsidP="00112119">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Is de opbouw van de literatuurlijst consistent, in die zin dat er een duidelijke verhouding is tussen leerlijnen binnen de opleiding en voorgeschreven literatuur?</w:t>
      </w:r>
    </w:p>
    <w:p w14:paraId="46435F1E" w14:textId="77777777" w:rsidR="00112119" w:rsidRPr="00112119" w:rsidRDefault="00112119" w:rsidP="00112119">
      <w:pPr>
        <w:spacing w:after="0" w:line="240" w:lineRule="auto"/>
        <w:rPr>
          <w:rFonts w:ascii="Arial" w:eastAsia="Times New Roman" w:hAnsi="Arial" w:cs="Arial"/>
          <w:lang w:eastAsia="nl-NL"/>
        </w:rPr>
      </w:pPr>
    </w:p>
    <w:p w14:paraId="21A4EB2D" w14:textId="77777777" w:rsidR="00112119" w:rsidRPr="00112119" w:rsidRDefault="00112119" w:rsidP="00112119">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Niveau</w:t>
      </w:r>
    </w:p>
    <w:p w14:paraId="4EDED8B1" w14:textId="77777777" w:rsidR="00112119" w:rsidRPr="00112119" w:rsidRDefault="00112119" w:rsidP="00112119">
      <w:pPr>
        <w:spacing w:after="0" w:line="240" w:lineRule="auto"/>
        <w:ind w:left="708"/>
        <w:rPr>
          <w:rFonts w:ascii="Arial" w:eastAsia="Times New Roman" w:hAnsi="Arial" w:cs="Arial"/>
          <w:lang w:eastAsia="nl-NL"/>
        </w:rPr>
      </w:pPr>
      <w:r w:rsidRPr="00112119">
        <w:rPr>
          <w:rFonts w:ascii="Arial" w:eastAsia="Times New Roman" w:hAnsi="Arial" w:cs="Arial"/>
          <w:lang w:eastAsia="nl-NL"/>
        </w:rPr>
        <w:t>Wat is het niveau van de voorgeschreven literatuur? Sluit het niveau van de literatuur(lijst) aan bij het niveau van de opleiding?</w:t>
      </w:r>
    </w:p>
    <w:p w14:paraId="562BD2BE" w14:textId="77777777" w:rsidR="00112119" w:rsidRPr="00112119" w:rsidRDefault="00112119" w:rsidP="00112119">
      <w:pPr>
        <w:spacing w:after="0" w:line="240" w:lineRule="auto"/>
        <w:ind w:left="708"/>
        <w:rPr>
          <w:rFonts w:ascii="Times New Roman" w:eastAsia="Times New Roman" w:hAnsi="Times New Roman"/>
          <w:sz w:val="24"/>
          <w:szCs w:val="24"/>
          <w:lang w:eastAsia="nl-NL"/>
        </w:rPr>
      </w:pPr>
    </w:p>
    <w:p w14:paraId="6A40B80F" w14:textId="77777777" w:rsidR="006D68D7" w:rsidRDefault="00112119" w:rsidP="00112119">
      <w:pPr>
        <w:spacing w:after="0" w:line="240" w:lineRule="auto"/>
        <w:rPr>
          <w:rFonts w:ascii="Arial" w:eastAsia="Times New Roman" w:hAnsi="Arial" w:cs="Arial"/>
          <w:lang w:eastAsia="nl-NL"/>
        </w:rPr>
      </w:pPr>
      <w:r w:rsidRPr="00112119">
        <w:rPr>
          <w:rFonts w:ascii="Arial" w:eastAsia="Times New Roman" w:hAnsi="Arial" w:cs="Arial"/>
          <w:lang w:eastAsia="nl-NL"/>
        </w:rPr>
        <w:t>Accrediteerbaar is een literatuurlijst die gevarieerd, relevant, actueel, consistent en van (HBO-)niveau is.</w:t>
      </w:r>
      <w:r w:rsidR="004208FA">
        <w:rPr>
          <w:rFonts w:ascii="Arial" w:eastAsia="Times New Roman" w:hAnsi="Arial" w:cs="Arial"/>
          <w:lang w:eastAsia="nl-NL"/>
        </w:rPr>
        <w:t xml:space="preserve"> </w:t>
      </w:r>
    </w:p>
    <w:p w14:paraId="4FE20D03" w14:textId="77777777" w:rsidR="00112119" w:rsidRPr="00390EBE" w:rsidRDefault="004208FA" w:rsidP="00112119">
      <w:pPr>
        <w:spacing w:after="0" w:line="240" w:lineRule="auto"/>
        <w:rPr>
          <w:rFonts w:ascii="Arial" w:eastAsia="Times New Roman" w:hAnsi="Arial" w:cs="Arial"/>
          <w:lang w:eastAsia="nl-NL"/>
        </w:rPr>
      </w:pPr>
      <w:r w:rsidRPr="00390EBE">
        <w:rPr>
          <w:rFonts w:ascii="Arial" w:eastAsia="Times New Roman" w:hAnsi="Arial" w:cs="Arial"/>
          <w:lang w:eastAsia="nl-NL"/>
        </w:rPr>
        <w:t xml:space="preserve">Qua omvang dienen de literatuururen minimaal evenveel uren te tellen als de lescontacturen. </w:t>
      </w:r>
    </w:p>
    <w:p w14:paraId="2E1A05B5" w14:textId="77777777" w:rsidR="00390EBE" w:rsidRDefault="007F2C53" w:rsidP="00DC5125">
      <w:pPr>
        <w:pStyle w:val="Geenafstand"/>
        <w:rPr>
          <w:rFonts w:ascii="Arial" w:hAnsi="Arial" w:cs="Arial"/>
          <w:bCs/>
          <w:lang w:eastAsia="nl-NL"/>
        </w:rPr>
      </w:pPr>
      <w:r w:rsidRPr="00DC5125">
        <w:rPr>
          <w:rFonts w:ascii="Arial" w:hAnsi="Arial" w:cs="Arial"/>
          <w:bCs/>
          <w:lang w:eastAsia="nl-NL"/>
        </w:rPr>
        <w:br/>
      </w:r>
      <w:r w:rsidRPr="00DC5125">
        <w:rPr>
          <w:rFonts w:ascii="Arial" w:hAnsi="Arial" w:cs="Arial"/>
          <w:b/>
          <w:bCs/>
          <w:lang w:eastAsia="nl-NL"/>
        </w:rPr>
        <w:t>7. Gedegen examinering</w:t>
      </w:r>
      <w:r w:rsidR="001121B6">
        <w:rPr>
          <w:rFonts w:ascii="Arial" w:hAnsi="Arial" w:cs="Arial"/>
          <w:bCs/>
          <w:lang w:eastAsia="nl-NL"/>
        </w:rPr>
        <w:br/>
      </w:r>
      <w:r w:rsidRPr="00DC5125">
        <w:rPr>
          <w:rFonts w:ascii="Arial" w:hAnsi="Arial" w:cs="Arial"/>
          <w:bCs/>
          <w:lang w:eastAsia="nl-NL"/>
        </w:rPr>
        <w:t xml:space="preserve">● Onafhankelijke gecommitteerde bij </w:t>
      </w:r>
      <w:r w:rsidR="00B7109D" w:rsidRPr="00DC5125">
        <w:rPr>
          <w:rFonts w:ascii="Arial" w:hAnsi="Arial" w:cs="Arial"/>
          <w:bCs/>
          <w:lang w:eastAsia="nl-NL"/>
        </w:rPr>
        <w:t>praktijkexamens</w:t>
      </w:r>
      <w:r w:rsidRPr="00DC5125">
        <w:rPr>
          <w:rFonts w:ascii="Arial" w:hAnsi="Arial" w:cs="Arial"/>
          <w:bCs/>
          <w:lang w:eastAsia="nl-NL"/>
        </w:rPr>
        <w:t>.</w:t>
      </w:r>
      <w:r w:rsidRPr="00DC5125">
        <w:rPr>
          <w:rFonts w:ascii="Arial" w:hAnsi="Arial" w:cs="Arial"/>
          <w:bCs/>
          <w:lang w:eastAsia="nl-NL"/>
        </w:rPr>
        <w:br/>
        <w:t>● Afronding met een scriptie.</w:t>
      </w:r>
      <w:r w:rsidRPr="00DC5125">
        <w:rPr>
          <w:rFonts w:ascii="Arial" w:hAnsi="Arial" w:cs="Arial"/>
          <w:bCs/>
          <w:lang w:eastAsia="nl-NL"/>
        </w:rPr>
        <w:br/>
        <w:t xml:space="preserve">● </w:t>
      </w:r>
      <w:r w:rsidR="009C57F0" w:rsidRPr="00DC5125">
        <w:rPr>
          <w:rFonts w:ascii="Arial" w:hAnsi="Arial" w:cs="Arial"/>
          <w:bCs/>
          <w:lang w:eastAsia="nl-NL"/>
        </w:rPr>
        <w:t>Certificaat/</w:t>
      </w:r>
      <w:r w:rsidRPr="00DC5125">
        <w:rPr>
          <w:rFonts w:ascii="Arial" w:hAnsi="Arial" w:cs="Arial"/>
          <w:bCs/>
          <w:lang w:eastAsia="nl-NL"/>
        </w:rPr>
        <w:t xml:space="preserve"> diploma met registratienummer en datering</w:t>
      </w:r>
      <w:r w:rsidR="006D68D7">
        <w:rPr>
          <w:rFonts w:ascii="Arial" w:hAnsi="Arial" w:cs="Arial"/>
          <w:bCs/>
          <w:lang w:eastAsia="nl-NL"/>
        </w:rPr>
        <w:t xml:space="preserve">, </w:t>
      </w:r>
      <w:r w:rsidR="00804C9F">
        <w:rPr>
          <w:rFonts w:ascii="Arial" w:hAnsi="Arial" w:cs="Arial"/>
          <w:bCs/>
          <w:lang w:eastAsia="nl-NL"/>
        </w:rPr>
        <w:t>totaalaantal</w:t>
      </w:r>
      <w:r w:rsidR="006D68D7">
        <w:rPr>
          <w:rFonts w:ascii="Arial" w:hAnsi="Arial" w:cs="Arial"/>
          <w:bCs/>
          <w:lang w:eastAsia="nl-NL"/>
        </w:rPr>
        <w:t xml:space="preserve"> EC’s en handtekeningen van de docent(en) </w:t>
      </w:r>
      <w:r w:rsidRPr="00DC5125">
        <w:rPr>
          <w:rFonts w:ascii="Arial" w:hAnsi="Arial" w:cs="Arial"/>
          <w:bCs/>
          <w:lang w:eastAsia="nl-NL"/>
        </w:rPr>
        <w:br/>
      </w:r>
    </w:p>
    <w:p w14:paraId="3759AD86" w14:textId="77777777" w:rsidR="007F2C53" w:rsidRDefault="007F2C53" w:rsidP="00DC5125">
      <w:pPr>
        <w:pStyle w:val="Geenafstand"/>
        <w:rPr>
          <w:rFonts w:ascii="Arial" w:hAnsi="Arial" w:cs="Arial"/>
          <w:bCs/>
          <w:lang w:eastAsia="nl-NL"/>
        </w:rPr>
      </w:pPr>
      <w:r w:rsidRPr="00DC5125">
        <w:rPr>
          <w:rFonts w:ascii="Arial" w:hAnsi="Arial" w:cs="Arial"/>
          <w:bCs/>
          <w:lang w:eastAsia="nl-NL"/>
        </w:rPr>
        <w:lastRenderedPageBreak/>
        <w:br/>
      </w:r>
      <w:r w:rsidRPr="00DC5125">
        <w:rPr>
          <w:rFonts w:ascii="Arial" w:hAnsi="Arial" w:cs="Arial"/>
          <w:b/>
          <w:bCs/>
          <w:lang w:eastAsia="nl-NL"/>
        </w:rPr>
        <w:t>(1) Vereiste vooropleiding</w:t>
      </w:r>
      <w:r w:rsidR="00D76EBA">
        <w:rPr>
          <w:rFonts w:ascii="Arial" w:hAnsi="Arial" w:cs="Arial"/>
          <w:bCs/>
          <w:lang w:eastAsia="nl-NL"/>
        </w:rPr>
        <w:br/>
        <w:t xml:space="preserve">Voor </w:t>
      </w:r>
      <w:r w:rsidRPr="00DC5125">
        <w:rPr>
          <w:rFonts w:ascii="Arial" w:hAnsi="Arial" w:cs="Arial"/>
          <w:bCs/>
          <w:lang w:eastAsia="nl-NL"/>
        </w:rPr>
        <w:t>SKB-A geldt dat voor toelating tot een gespecialiseerde post</w:t>
      </w:r>
      <w:r w:rsidR="009C57F0" w:rsidRPr="00DC5125">
        <w:rPr>
          <w:rFonts w:ascii="Arial" w:hAnsi="Arial" w:cs="Arial"/>
          <w:bCs/>
          <w:lang w:eastAsia="nl-NL"/>
        </w:rPr>
        <w:t>- HBO</w:t>
      </w:r>
      <w:r w:rsidRPr="00DC5125">
        <w:rPr>
          <w:rFonts w:ascii="Arial" w:hAnsi="Arial" w:cs="Arial"/>
          <w:bCs/>
          <w:lang w:eastAsia="nl-NL"/>
        </w:rPr>
        <w:t xml:space="preserve"> (vervolg/ deeltijd) beroepsopleiding voor het</w:t>
      </w:r>
      <w:r w:rsidR="00075DE9">
        <w:rPr>
          <w:rFonts w:ascii="Arial" w:hAnsi="Arial" w:cs="Arial"/>
          <w:bCs/>
          <w:lang w:eastAsia="nl-NL"/>
        </w:rPr>
        <w:t xml:space="preserve"> vak van therapeut een</w:t>
      </w:r>
      <w:r w:rsidRPr="00DC5125">
        <w:rPr>
          <w:rFonts w:ascii="Arial" w:hAnsi="Arial" w:cs="Arial"/>
          <w:bCs/>
          <w:lang w:eastAsia="nl-NL"/>
        </w:rPr>
        <w:t xml:space="preserve"> HBO- Bachelor vooropleiding vereist is, alsmede medische en psychosociale basiskennis op HBO- niveau.</w:t>
      </w:r>
      <w:r w:rsidRPr="00DC5125">
        <w:rPr>
          <w:rFonts w:ascii="Arial" w:hAnsi="Arial" w:cs="Arial"/>
          <w:bCs/>
          <w:lang w:eastAsia="nl-NL"/>
        </w:rPr>
        <w:br/>
        <w:t xml:space="preserve">Aanbieders van gespecialiseerde post- HBO (vervolg) beroepsopleidingen voor therapeuten dienen deze toelatingsnorm, voor degene die het vak van therapeut willen gaan uitoefenen, in hun informatie over de opleiding te vermelden. </w:t>
      </w:r>
    </w:p>
    <w:p w14:paraId="0662AD13" w14:textId="77777777" w:rsidR="00075DE9" w:rsidRPr="00DC5125" w:rsidRDefault="00075DE9" w:rsidP="00DC5125">
      <w:pPr>
        <w:pStyle w:val="Geenafstand"/>
        <w:rPr>
          <w:rFonts w:ascii="Arial" w:hAnsi="Arial" w:cs="Arial"/>
          <w:bCs/>
          <w:lang w:eastAsia="nl-NL"/>
        </w:rPr>
      </w:pPr>
    </w:p>
    <w:p w14:paraId="129658A5" w14:textId="77777777" w:rsidR="007F2C53" w:rsidRPr="00DC5125" w:rsidRDefault="007F2C53" w:rsidP="00DC5125">
      <w:pPr>
        <w:pStyle w:val="Geenafstand"/>
        <w:rPr>
          <w:rFonts w:ascii="Arial" w:hAnsi="Arial" w:cs="Arial"/>
          <w:b/>
          <w:bCs/>
          <w:lang w:eastAsia="nl-NL"/>
        </w:rPr>
      </w:pPr>
      <w:r w:rsidRPr="00DC5125">
        <w:rPr>
          <w:rFonts w:ascii="Arial" w:hAnsi="Arial" w:cs="Arial"/>
          <w:b/>
          <w:bCs/>
          <w:lang w:eastAsia="nl-NL"/>
        </w:rPr>
        <w:t>(2) ‘Pluis’ of ‘Niet-pluis’</w:t>
      </w:r>
      <w:r w:rsidRPr="00DC5125">
        <w:rPr>
          <w:rFonts w:ascii="Arial" w:hAnsi="Arial" w:cs="Arial"/>
          <w:b/>
          <w:bCs/>
          <w:lang w:eastAsia="nl-NL"/>
        </w:rPr>
        <w:br/>
      </w:r>
      <w:r w:rsidRPr="00DC5125">
        <w:rPr>
          <w:rFonts w:ascii="Arial" w:hAnsi="Arial" w:cs="Arial"/>
          <w:bCs/>
          <w:lang w:eastAsia="nl-NL"/>
        </w:rPr>
        <w:t>Therapeuten moeten kunnen onderkennen of onder een bepaalde hulpvraag niet een ander (fysiek of psychisch) gezondheidsprobleem ligt. Ze dienen ook te weten waar de grenzen van de eigen deskundigheid liggen.</w:t>
      </w:r>
      <w:r w:rsidRPr="00DC5125">
        <w:rPr>
          <w:rFonts w:ascii="Arial" w:hAnsi="Arial" w:cs="Arial"/>
          <w:bCs/>
          <w:lang w:eastAsia="nl-NL"/>
        </w:rPr>
        <w:br/>
        <w:t>Dit ‘Pluis’ / ‘Niet- Pluis’-gevoel wordt onder meer ontwikkeld op basis van de volgende vakken:</w:t>
      </w:r>
      <w:r w:rsidRPr="00DC5125">
        <w:rPr>
          <w:rFonts w:ascii="Arial" w:hAnsi="Arial" w:cs="Arial"/>
          <w:bCs/>
          <w:lang w:eastAsia="nl-NL"/>
        </w:rPr>
        <w:br/>
        <w:t>- Anamnese (de voorgeschiedenis van een stoornis of ziekte, op basis van hetgeen de cliënt hierover vertelt, alsmede o.a. sociale omstandigheden)</w:t>
      </w:r>
      <w:r w:rsidRPr="00DC5125">
        <w:rPr>
          <w:rFonts w:ascii="Arial" w:hAnsi="Arial" w:cs="Arial"/>
          <w:bCs/>
          <w:lang w:eastAsia="nl-NL"/>
        </w:rPr>
        <w:br/>
        <w:t>- Psychosomatiek (o.a. de psychische oorzaken van lichamelijke aandoeningen)</w:t>
      </w:r>
      <w:r w:rsidRPr="00DC5125">
        <w:rPr>
          <w:rFonts w:ascii="Arial" w:hAnsi="Arial" w:cs="Arial"/>
          <w:bCs/>
          <w:lang w:eastAsia="nl-NL"/>
        </w:rPr>
        <w:br/>
        <w:t>- Psychopathologie / DSM V (internationaal classificatiesysteem m.b.t. psychiatrische stoornis).</w:t>
      </w:r>
      <w:r w:rsidRPr="00DC5125">
        <w:rPr>
          <w:rFonts w:ascii="Arial" w:hAnsi="Arial" w:cs="Arial"/>
          <w:bCs/>
          <w:lang w:eastAsia="nl-NL"/>
        </w:rPr>
        <w:br/>
        <w:t>- Crisisherkenning (adequaat inzicht in de psychische problematiek van een cliënt, opdat bepaald kan worden hoe de verdere hulpverlening zal plaatsvinden)</w:t>
      </w:r>
      <w:r w:rsidRPr="00DC5125">
        <w:rPr>
          <w:rFonts w:ascii="Arial" w:hAnsi="Arial" w:cs="Arial"/>
          <w:bCs/>
          <w:lang w:eastAsia="nl-NL"/>
        </w:rPr>
        <w:br/>
        <w:t>- Kennis van de sociale kaart (welke andere hulpverlening kan of moet ingeschakeld worden of naar doorverwezen worden).</w:t>
      </w:r>
    </w:p>
    <w:p w14:paraId="2CD361E6" w14:textId="77777777" w:rsidR="007F2C53" w:rsidRPr="00390EBE" w:rsidRDefault="007F2C53" w:rsidP="00DC5125">
      <w:pPr>
        <w:pStyle w:val="Geenafstand"/>
        <w:rPr>
          <w:rFonts w:ascii="Arial" w:hAnsi="Arial" w:cs="Arial"/>
          <w:bCs/>
          <w:lang w:eastAsia="nl-NL"/>
        </w:rPr>
      </w:pPr>
      <w:r w:rsidRPr="00DC5125">
        <w:rPr>
          <w:rFonts w:ascii="Arial" w:hAnsi="Arial" w:cs="Arial"/>
          <w:b/>
          <w:bCs/>
          <w:lang w:eastAsia="nl-NL"/>
        </w:rPr>
        <w:t>(</w:t>
      </w:r>
      <w:r w:rsidRPr="00390EBE">
        <w:rPr>
          <w:rFonts w:ascii="Arial" w:hAnsi="Arial" w:cs="Arial"/>
          <w:b/>
          <w:bCs/>
          <w:lang w:eastAsia="nl-NL"/>
        </w:rPr>
        <w:t>3) Normering m.b.t. leertherapie, supervisie en intervisie</w:t>
      </w:r>
    </w:p>
    <w:p w14:paraId="445F719F" w14:textId="77777777" w:rsidR="007F2C53" w:rsidRPr="00DC5125" w:rsidRDefault="007F2C53" w:rsidP="00DC5125">
      <w:pPr>
        <w:pStyle w:val="Geenafstand"/>
        <w:rPr>
          <w:rFonts w:ascii="Arial" w:hAnsi="Arial" w:cs="Arial"/>
          <w:bCs/>
          <w:lang w:eastAsia="nl-NL"/>
        </w:rPr>
      </w:pPr>
      <w:r w:rsidRPr="00390EBE">
        <w:rPr>
          <w:rFonts w:ascii="Arial" w:hAnsi="Arial" w:cs="Arial"/>
          <w:bCs/>
          <w:lang w:eastAsia="nl-NL"/>
        </w:rPr>
        <w:t xml:space="preserve">1e jaar: </w:t>
      </w:r>
      <w:r w:rsidR="004F44E9" w:rsidRPr="00390EBE">
        <w:rPr>
          <w:rFonts w:ascii="Arial" w:hAnsi="Arial" w:cs="Arial"/>
          <w:bCs/>
          <w:lang w:eastAsia="nl-NL"/>
        </w:rPr>
        <w:t xml:space="preserve">minmaal </w:t>
      </w:r>
      <w:r w:rsidRPr="00390EBE">
        <w:rPr>
          <w:rFonts w:ascii="Arial" w:hAnsi="Arial" w:cs="Arial"/>
          <w:bCs/>
          <w:lang w:eastAsia="nl-NL"/>
        </w:rPr>
        <w:t>10 sessies leertherapie o.l.v. een externe leertherapeut.</w:t>
      </w:r>
      <w:r w:rsidRPr="00390EBE">
        <w:rPr>
          <w:rFonts w:ascii="Arial" w:hAnsi="Arial" w:cs="Arial"/>
          <w:bCs/>
          <w:lang w:eastAsia="nl-NL"/>
        </w:rPr>
        <w:br/>
        <w:t xml:space="preserve">2e jaar: </w:t>
      </w:r>
      <w:r w:rsidR="004F44E9" w:rsidRPr="00390EBE">
        <w:rPr>
          <w:rFonts w:ascii="Arial" w:hAnsi="Arial" w:cs="Arial"/>
          <w:bCs/>
          <w:lang w:eastAsia="nl-NL"/>
        </w:rPr>
        <w:t xml:space="preserve">minimaal </w:t>
      </w:r>
      <w:r w:rsidRPr="00390EBE">
        <w:rPr>
          <w:rFonts w:ascii="Arial" w:hAnsi="Arial" w:cs="Arial"/>
          <w:bCs/>
          <w:lang w:eastAsia="nl-NL"/>
        </w:rPr>
        <w:t>10 sessies supervisie aan 2 studenten, waarbij de studenten elkaar om toerbeurt therapie geven, o.l.v. een door de opleiding aangewezen supervisor, buiten de lessen.</w:t>
      </w:r>
      <w:r w:rsidRPr="00390EBE">
        <w:rPr>
          <w:rFonts w:ascii="Arial" w:hAnsi="Arial" w:cs="Arial"/>
          <w:bCs/>
          <w:lang w:eastAsia="nl-NL"/>
        </w:rPr>
        <w:br/>
        <w:t xml:space="preserve">3e jaar: </w:t>
      </w:r>
      <w:r w:rsidR="004F44E9" w:rsidRPr="00390EBE">
        <w:rPr>
          <w:rFonts w:ascii="Arial" w:hAnsi="Arial" w:cs="Arial"/>
          <w:bCs/>
          <w:lang w:eastAsia="nl-NL"/>
        </w:rPr>
        <w:t xml:space="preserve">minimaal </w:t>
      </w:r>
      <w:r w:rsidRPr="00390EBE">
        <w:rPr>
          <w:rFonts w:ascii="Arial" w:hAnsi="Arial" w:cs="Arial"/>
          <w:bCs/>
          <w:lang w:eastAsia="nl-NL"/>
        </w:rPr>
        <w:t>10 sessies supervisie aan groepjes van 2 - 4 studenten over ingebrachte werkproblemen met cliënten van buiten, o.l.v. een externe supervisor.</w:t>
      </w:r>
      <w:r w:rsidRPr="00390EBE">
        <w:rPr>
          <w:rFonts w:ascii="Arial" w:hAnsi="Arial" w:cs="Arial"/>
          <w:bCs/>
          <w:lang w:eastAsia="nl-NL"/>
        </w:rPr>
        <w:br/>
        <w:t xml:space="preserve">4e jaar: </w:t>
      </w:r>
      <w:r w:rsidR="004F44E9" w:rsidRPr="00390EBE">
        <w:rPr>
          <w:rFonts w:ascii="Arial" w:hAnsi="Arial" w:cs="Arial"/>
          <w:bCs/>
          <w:lang w:eastAsia="nl-NL"/>
        </w:rPr>
        <w:t xml:space="preserve">minimaal </w:t>
      </w:r>
      <w:r w:rsidRPr="00390EBE">
        <w:rPr>
          <w:rFonts w:ascii="Arial" w:hAnsi="Arial" w:cs="Arial"/>
          <w:bCs/>
          <w:lang w:eastAsia="nl-NL"/>
        </w:rPr>
        <w:t>10 x intervisie in een groep van 6 - 12 studenten, waarbij de eerste 3 bijeenkomsten</w:t>
      </w:r>
      <w:r w:rsidRPr="00DC5125">
        <w:rPr>
          <w:rFonts w:ascii="Arial" w:hAnsi="Arial" w:cs="Arial"/>
          <w:bCs/>
          <w:lang w:eastAsia="nl-NL"/>
        </w:rPr>
        <w:t xml:space="preserve"> worden begeleid door een stafdocent, en 7 door de studenten zelfstandig.</w:t>
      </w:r>
    </w:p>
    <w:p w14:paraId="1C96BC07" w14:textId="77777777" w:rsidR="005E4786" w:rsidRDefault="007F2C53" w:rsidP="005E4786">
      <w:pPr>
        <w:pStyle w:val="Geenafstand"/>
        <w:rPr>
          <w:rFonts w:ascii="Arial" w:hAnsi="Arial" w:cs="Arial"/>
          <w:bCs/>
          <w:lang w:eastAsia="nl-NL"/>
        </w:rPr>
      </w:pPr>
      <w:r w:rsidRPr="00DC5125">
        <w:rPr>
          <w:rFonts w:ascii="Arial" w:hAnsi="Arial" w:cs="Arial"/>
          <w:bCs/>
          <w:lang w:eastAsia="nl-NL"/>
        </w:rPr>
        <w:t xml:space="preserve">NB. Bij een 3- jarige opleiding, </w:t>
      </w:r>
      <w:r w:rsidR="004B10EA" w:rsidRPr="00DC5125">
        <w:rPr>
          <w:rFonts w:ascii="Arial" w:hAnsi="Arial" w:cs="Arial"/>
          <w:bCs/>
          <w:lang w:eastAsia="nl-NL"/>
        </w:rPr>
        <w:t>in het</w:t>
      </w:r>
      <w:r w:rsidRPr="00DC5125">
        <w:rPr>
          <w:rFonts w:ascii="Arial" w:hAnsi="Arial" w:cs="Arial"/>
          <w:bCs/>
          <w:lang w:eastAsia="nl-NL"/>
        </w:rPr>
        <w:t xml:space="preserve"> derde jaar: 5 sessies supervisie en 5 intervisie bijeenkomsten, waarbij er dan 2</w:t>
      </w:r>
      <w:r w:rsidR="004B10EA">
        <w:rPr>
          <w:rFonts w:ascii="Arial" w:hAnsi="Arial" w:cs="Arial"/>
          <w:bCs/>
          <w:lang w:eastAsia="nl-NL"/>
        </w:rPr>
        <w:t xml:space="preserve"> begeleid zouden kunnen worden.</w:t>
      </w:r>
    </w:p>
    <w:p w14:paraId="5DB81529" w14:textId="77777777" w:rsidR="00CF28C8" w:rsidRDefault="00CF28C8" w:rsidP="005E4786">
      <w:pPr>
        <w:pStyle w:val="Geenafstand"/>
        <w:rPr>
          <w:rFonts w:ascii="Arial" w:hAnsi="Arial" w:cs="Arial"/>
          <w:bCs/>
          <w:lang w:eastAsia="nl-NL"/>
        </w:rPr>
      </w:pPr>
    </w:p>
    <w:p w14:paraId="7A109DB5" w14:textId="77777777" w:rsidR="00D075CE" w:rsidRDefault="00CF28C8" w:rsidP="005E4786">
      <w:pPr>
        <w:pStyle w:val="Geenafstand"/>
        <w:rPr>
          <w:rFonts w:ascii="Arial" w:hAnsi="Arial" w:cs="Arial"/>
          <w:b/>
          <w:bCs/>
          <w:lang w:eastAsia="nl-NL"/>
        </w:rPr>
      </w:pPr>
      <w:r>
        <w:rPr>
          <w:rFonts w:ascii="Arial" w:hAnsi="Arial" w:cs="Arial"/>
          <w:b/>
          <w:bCs/>
          <w:lang w:eastAsia="nl-NL"/>
        </w:rPr>
        <w:t xml:space="preserve">8. 360º feedback </w:t>
      </w:r>
    </w:p>
    <w:p w14:paraId="6A7F2475" w14:textId="77777777" w:rsidR="00CF28C8" w:rsidRPr="00CF28C8" w:rsidRDefault="00CF28C8" w:rsidP="005E4786">
      <w:pPr>
        <w:pStyle w:val="Geenafstand"/>
        <w:rPr>
          <w:rFonts w:ascii="Arial" w:hAnsi="Arial" w:cs="Arial"/>
          <w:bCs/>
          <w:lang w:eastAsia="nl-NL"/>
        </w:rPr>
      </w:pPr>
      <w:r>
        <w:rPr>
          <w:rFonts w:ascii="Arial" w:hAnsi="Arial" w:cs="Arial"/>
          <w:bCs/>
          <w:lang w:eastAsia="nl-NL"/>
        </w:rPr>
        <w:t>360º feedback is een vast onderdeel van de accreditatie aanvraag.</w:t>
      </w:r>
    </w:p>
    <w:p w14:paraId="2AA69883" w14:textId="77777777" w:rsidR="004B10EA" w:rsidRPr="004B10EA" w:rsidRDefault="004B10EA" w:rsidP="005E4786">
      <w:pPr>
        <w:pStyle w:val="Geenafstand"/>
        <w:rPr>
          <w:rFonts w:ascii="Arial" w:hAnsi="Arial" w:cs="Arial"/>
          <w:bCs/>
          <w:lang w:eastAsia="nl-NL"/>
        </w:rPr>
      </w:pPr>
    </w:p>
    <w:p w14:paraId="5435A4AB" w14:textId="77777777" w:rsidR="006D68D7" w:rsidRPr="00244D94" w:rsidRDefault="00865914" w:rsidP="00E5371B">
      <w:pPr>
        <w:pStyle w:val="Geenafstand"/>
        <w:rPr>
          <w:rFonts w:ascii="Arial" w:hAnsi="Arial" w:cs="Arial"/>
          <w:b/>
          <w:lang w:eastAsia="nl-NL"/>
        </w:rPr>
      </w:pPr>
      <w:r>
        <w:rPr>
          <w:rFonts w:ascii="Arial" w:hAnsi="Arial" w:cs="Arial"/>
          <w:b/>
          <w:lang w:eastAsia="nl-NL"/>
        </w:rPr>
        <w:br w:type="page"/>
      </w:r>
      <w:r w:rsidR="005E4786" w:rsidRPr="005E4786">
        <w:rPr>
          <w:rFonts w:ascii="Arial" w:hAnsi="Arial" w:cs="Arial"/>
          <w:b/>
          <w:lang w:eastAsia="nl-NL"/>
        </w:rPr>
        <w:lastRenderedPageBreak/>
        <w:t>Toetsingscriteria SKB-B</w:t>
      </w:r>
      <w:r w:rsidR="005E4786" w:rsidRPr="005E4786">
        <w:rPr>
          <w:rFonts w:ascii="Arial" w:hAnsi="Arial" w:cs="Arial"/>
          <w:lang w:eastAsia="nl-NL"/>
        </w:rPr>
        <w:br/>
      </w:r>
      <w:r w:rsidR="005E4786" w:rsidRPr="005E4786">
        <w:rPr>
          <w:rFonts w:ascii="Arial" w:hAnsi="Arial" w:cs="Arial"/>
          <w:lang w:eastAsia="nl-NL"/>
        </w:rPr>
        <w:br/>
        <w:t>Inhoudelijke beoordeling van:</w:t>
      </w:r>
      <w:r w:rsidR="005E4786" w:rsidRPr="005E4786">
        <w:rPr>
          <w:rFonts w:ascii="Arial" w:hAnsi="Arial" w:cs="Arial"/>
          <w:lang w:eastAsia="nl-NL"/>
        </w:rPr>
        <w:br/>
      </w:r>
      <w:r w:rsidR="005E4786" w:rsidRPr="005E4786">
        <w:rPr>
          <w:rFonts w:ascii="Arial" w:hAnsi="Arial" w:cs="Arial"/>
          <w:lang w:eastAsia="nl-NL"/>
        </w:rPr>
        <w:br/>
      </w:r>
      <w:r w:rsidR="005E4786" w:rsidRPr="005E4786">
        <w:rPr>
          <w:rFonts w:ascii="Arial" w:hAnsi="Arial" w:cs="Arial"/>
          <w:b/>
          <w:lang w:eastAsia="nl-NL"/>
        </w:rPr>
        <w:t>1. SKB</w:t>
      </w:r>
      <w:r w:rsidR="005E4786" w:rsidRPr="00390EBE">
        <w:rPr>
          <w:rFonts w:ascii="Arial" w:hAnsi="Arial" w:cs="Arial"/>
          <w:b/>
          <w:lang w:eastAsia="nl-NL"/>
        </w:rPr>
        <w:t>-B</w:t>
      </w:r>
      <w:r w:rsidR="006D68D7" w:rsidRPr="00390EBE">
        <w:rPr>
          <w:rFonts w:ascii="Arial" w:hAnsi="Arial" w:cs="Arial"/>
          <w:b/>
          <w:lang w:eastAsia="nl-NL"/>
        </w:rPr>
        <w:t>1</w:t>
      </w:r>
      <w:r w:rsidR="00390EBE" w:rsidRPr="00390EBE">
        <w:rPr>
          <w:rFonts w:ascii="Arial" w:hAnsi="Arial" w:cs="Arial"/>
          <w:lang w:eastAsia="nl-NL"/>
        </w:rPr>
        <w:t xml:space="preserve"> </w:t>
      </w:r>
      <w:r w:rsidR="003126B4" w:rsidRPr="00390EBE">
        <w:rPr>
          <w:rFonts w:ascii="Arial" w:hAnsi="Arial" w:cs="Arial"/>
          <w:lang w:eastAsia="nl-NL"/>
        </w:rPr>
        <w:t>Vervolg</w:t>
      </w:r>
      <w:r w:rsidR="005E4786" w:rsidRPr="00390EBE">
        <w:rPr>
          <w:rFonts w:ascii="Arial" w:hAnsi="Arial" w:cs="Arial"/>
          <w:lang w:eastAsia="nl-NL"/>
        </w:rPr>
        <w:t>opleiding</w:t>
      </w:r>
      <w:r w:rsidR="005E4786" w:rsidRPr="005E4786">
        <w:rPr>
          <w:rFonts w:ascii="Arial" w:hAnsi="Arial" w:cs="Arial"/>
          <w:lang w:eastAsia="nl-NL"/>
        </w:rPr>
        <w:t xml:space="preserve"> voor therapeuten: post- hbo- niveau</w:t>
      </w:r>
      <w:r w:rsidR="00390EBE">
        <w:rPr>
          <w:rFonts w:ascii="Arial" w:hAnsi="Arial" w:cs="Arial"/>
          <w:lang w:eastAsia="nl-NL"/>
        </w:rPr>
        <w:t xml:space="preserve"> </w:t>
      </w:r>
      <w:r w:rsidR="005E4786" w:rsidRPr="005E4786">
        <w:rPr>
          <w:rFonts w:ascii="Arial" w:hAnsi="Arial" w:cs="Arial"/>
          <w:lang w:eastAsia="nl-NL"/>
        </w:rPr>
        <w:t xml:space="preserve"> </w:t>
      </w:r>
      <w:r w:rsidR="00390EBE" w:rsidRPr="00390EBE">
        <w:rPr>
          <w:rFonts w:ascii="Arial" w:hAnsi="Arial" w:cs="Arial"/>
          <w:lang w:eastAsia="nl-NL"/>
        </w:rPr>
        <w:t>1</w:t>
      </w:r>
      <w:r w:rsidR="006D68D7" w:rsidRPr="00390EBE">
        <w:rPr>
          <w:rFonts w:ascii="Arial" w:hAnsi="Arial" w:cs="Arial"/>
          <w:lang w:eastAsia="nl-NL"/>
        </w:rPr>
        <w:t xml:space="preserve"> of 2 jaar</w:t>
      </w:r>
      <w:r w:rsidR="00390EBE" w:rsidRPr="00390EBE">
        <w:rPr>
          <w:rFonts w:ascii="Arial" w:hAnsi="Arial" w:cs="Arial"/>
          <w:lang w:eastAsia="nl-NL"/>
        </w:rPr>
        <w:t xml:space="preserve"> </w:t>
      </w:r>
    </w:p>
    <w:p w14:paraId="28FB0E1D" w14:textId="77777777" w:rsidR="006D68D7" w:rsidRDefault="006D68D7" w:rsidP="00E5371B">
      <w:pPr>
        <w:pStyle w:val="Geenafstand"/>
        <w:rPr>
          <w:rFonts w:ascii="Arial" w:hAnsi="Arial" w:cs="Arial"/>
          <w:lang w:eastAsia="nl-NL"/>
        </w:rPr>
      </w:pPr>
    </w:p>
    <w:p w14:paraId="425927C8" w14:textId="77777777" w:rsidR="006D68D7" w:rsidRPr="00390EBE" w:rsidRDefault="00390EBE" w:rsidP="001C0ED1">
      <w:pPr>
        <w:pStyle w:val="Geenafstand"/>
        <w:rPr>
          <w:rFonts w:ascii="Arial" w:hAnsi="Arial" w:cs="Arial"/>
        </w:rPr>
      </w:pPr>
      <w:r>
        <w:rPr>
          <w:rStyle w:val="Zwaar"/>
          <w:rFonts w:ascii="Arial" w:hAnsi="Arial" w:cs="Arial"/>
          <w:b w:val="0"/>
          <w:bCs w:val="0"/>
          <w:color w:val="00B050"/>
        </w:rPr>
        <w:t xml:space="preserve">    </w:t>
      </w:r>
      <w:r w:rsidR="006D68D7" w:rsidRPr="00390EBE">
        <w:rPr>
          <w:rStyle w:val="Zwaar"/>
          <w:rFonts w:ascii="Arial" w:hAnsi="Arial" w:cs="Arial"/>
          <w:bCs w:val="0"/>
        </w:rPr>
        <w:t>SKB-B2</w:t>
      </w:r>
      <w:r w:rsidR="006D68D7" w:rsidRPr="00390EBE">
        <w:rPr>
          <w:rStyle w:val="Zwaar"/>
          <w:rFonts w:ascii="Arial" w:hAnsi="Arial" w:cs="Arial"/>
          <w:b w:val="0"/>
          <w:bCs w:val="0"/>
        </w:rPr>
        <w:t xml:space="preserve"> basisopleiding voor therapeuten </w:t>
      </w:r>
    </w:p>
    <w:p w14:paraId="7157F4CD" w14:textId="77777777" w:rsidR="006D68D7" w:rsidRPr="003A0F79" w:rsidRDefault="006D68D7" w:rsidP="006D68D7">
      <w:pPr>
        <w:pStyle w:val="Geenafstand"/>
        <w:rPr>
          <w:rStyle w:val="Zwaar"/>
          <w:rFonts w:ascii="Arial" w:hAnsi="Arial" w:cs="Arial"/>
          <w:b w:val="0"/>
          <w:color w:val="00B050"/>
        </w:rPr>
      </w:pPr>
    </w:p>
    <w:p w14:paraId="565751CF" w14:textId="77777777" w:rsidR="00D075CE" w:rsidRDefault="005E4786" w:rsidP="00D075CE">
      <w:pPr>
        <w:pStyle w:val="Geenafstand"/>
        <w:rPr>
          <w:rFonts w:ascii="Arial" w:hAnsi="Arial" w:cs="Arial"/>
          <w:bCs/>
          <w:lang w:eastAsia="nl-NL"/>
        </w:rPr>
      </w:pPr>
      <w:r w:rsidRPr="005E4786">
        <w:rPr>
          <w:rFonts w:ascii="Arial" w:hAnsi="Arial" w:cs="Arial"/>
          <w:b/>
          <w:lang w:eastAsia="nl-NL"/>
        </w:rPr>
        <w:t xml:space="preserve">2. </w:t>
      </w:r>
      <w:r w:rsidR="00D075CE" w:rsidRPr="00DC5125">
        <w:rPr>
          <w:rFonts w:ascii="Arial" w:hAnsi="Arial" w:cs="Arial"/>
          <w:b/>
          <w:bCs/>
          <w:lang w:eastAsia="nl-NL"/>
        </w:rPr>
        <w:t>Het docentenprofiel</w:t>
      </w:r>
      <w:r w:rsidR="00D075CE" w:rsidRPr="00DC5125">
        <w:rPr>
          <w:rFonts w:ascii="Arial" w:hAnsi="Arial" w:cs="Arial"/>
          <w:bCs/>
          <w:lang w:eastAsia="nl-NL"/>
        </w:rPr>
        <w:t xml:space="preserve"> (niveau van de opleiders/ </w:t>
      </w:r>
      <w:r w:rsidR="009C57F0" w:rsidRPr="00DC5125">
        <w:rPr>
          <w:rFonts w:ascii="Arial" w:hAnsi="Arial" w:cs="Arial"/>
          <w:bCs/>
          <w:lang w:eastAsia="nl-NL"/>
        </w:rPr>
        <w:t>leertherapeuten/</w:t>
      </w:r>
      <w:r w:rsidR="00D075CE" w:rsidRPr="00DC5125">
        <w:rPr>
          <w:rFonts w:ascii="Arial" w:hAnsi="Arial" w:cs="Arial"/>
          <w:bCs/>
          <w:lang w:eastAsia="nl-NL"/>
        </w:rPr>
        <w:t xml:space="preserve"> </w:t>
      </w:r>
      <w:r w:rsidR="00804C9F">
        <w:rPr>
          <w:rFonts w:ascii="Arial" w:hAnsi="Arial" w:cs="Arial"/>
          <w:bCs/>
          <w:lang w:eastAsia="nl-NL"/>
        </w:rPr>
        <w:t>supervisoren</w:t>
      </w:r>
      <w:r w:rsidR="00804C9F" w:rsidRPr="00DC5125">
        <w:rPr>
          <w:rFonts w:ascii="Arial" w:hAnsi="Arial" w:cs="Arial"/>
          <w:bCs/>
          <w:lang w:eastAsia="nl-NL"/>
        </w:rPr>
        <w:t>/</w:t>
      </w:r>
      <w:r w:rsidR="00D075CE" w:rsidRPr="00DC5125">
        <w:rPr>
          <w:rFonts w:ascii="Arial" w:hAnsi="Arial" w:cs="Arial"/>
          <w:bCs/>
          <w:lang w:eastAsia="nl-NL"/>
        </w:rPr>
        <w:t xml:space="preserve"> intervisiebegeleiders)</w:t>
      </w:r>
    </w:p>
    <w:p w14:paraId="6EEA5D6B" w14:textId="77777777" w:rsidR="00390EBE" w:rsidRDefault="00D075CE" w:rsidP="00D075CE">
      <w:pPr>
        <w:pStyle w:val="Geenafstand"/>
        <w:rPr>
          <w:rFonts w:ascii="Arial" w:hAnsi="Arial" w:cs="Arial"/>
          <w:lang w:eastAsia="nl-NL"/>
        </w:rPr>
      </w:pPr>
      <w:r w:rsidRPr="00DC5125">
        <w:rPr>
          <w:rFonts w:ascii="Arial" w:hAnsi="Arial" w:cs="Arial"/>
          <w:bCs/>
          <w:lang w:eastAsia="nl-NL"/>
        </w:rPr>
        <w:t>●</w:t>
      </w:r>
      <w:r>
        <w:rPr>
          <w:rFonts w:ascii="Arial" w:hAnsi="Arial" w:cs="Arial"/>
          <w:bCs/>
          <w:lang w:eastAsia="nl-NL"/>
        </w:rPr>
        <w:t xml:space="preserve"> minimaal HBO-geschoold óf HBO-werk- en denkniveau</w:t>
      </w:r>
      <w:r w:rsidRPr="00DC5125">
        <w:rPr>
          <w:rFonts w:ascii="Arial" w:hAnsi="Arial" w:cs="Arial"/>
          <w:bCs/>
          <w:lang w:eastAsia="nl-NL"/>
        </w:rPr>
        <w:br/>
        <w:t>● Gedegen opleidin</w:t>
      </w:r>
      <w:r>
        <w:rPr>
          <w:rFonts w:ascii="Arial" w:hAnsi="Arial" w:cs="Arial"/>
          <w:bCs/>
          <w:lang w:eastAsia="nl-NL"/>
        </w:rPr>
        <w:t>g in ‘t vakgebied</w:t>
      </w:r>
      <w:r w:rsidRPr="00DC5125">
        <w:rPr>
          <w:rFonts w:ascii="Arial" w:hAnsi="Arial" w:cs="Arial"/>
          <w:bCs/>
          <w:lang w:eastAsia="nl-NL"/>
        </w:rPr>
        <w:br/>
        <w:t>● Goede didactische vaardigheden</w:t>
      </w:r>
      <w:r w:rsidRPr="00DC5125">
        <w:rPr>
          <w:rFonts w:ascii="Arial" w:hAnsi="Arial" w:cs="Arial"/>
          <w:bCs/>
          <w:lang w:eastAsia="nl-NL"/>
        </w:rPr>
        <w:br/>
        <w:t xml:space="preserve">● </w:t>
      </w:r>
      <w:r>
        <w:rPr>
          <w:rFonts w:ascii="Arial" w:hAnsi="Arial" w:cs="Arial"/>
          <w:bCs/>
          <w:lang w:eastAsia="nl-NL"/>
        </w:rPr>
        <w:t xml:space="preserve">Bij voorkeur </w:t>
      </w:r>
      <w:r w:rsidR="009C57F0">
        <w:rPr>
          <w:rFonts w:ascii="Arial" w:hAnsi="Arial" w:cs="Arial"/>
          <w:bCs/>
          <w:lang w:eastAsia="nl-NL"/>
        </w:rPr>
        <w:t>z</w:t>
      </w:r>
      <w:r w:rsidR="009C57F0" w:rsidRPr="00DC5125">
        <w:rPr>
          <w:rFonts w:ascii="Arial" w:hAnsi="Arial" w:cs="Arial"/>
          <w:bCs/>
          <w:lang w:eastAsia="nl-NL"/>
        </w:rPr>
        <w:t>elfwerkzaam</w:t>
      </w:r>
      <w:r w:rsidRPr="00DC5125">
        <w:rPr>
          <w:rFonts w:ascii="Arial" w:hAnsi="Arial" w:cs="Arial"/>
          <w:bCs/>
          <w:lang w:eastAsia="nl-NL"/>
        </w:rPr>
        <w:t xml:space="preserve"> in de hulpverle</w:t>
      </w:r>
      <w:r>
        <w:rPr>
          <w:rFonts w:ascii="Arial" w:hAnsi="Arial" w:cs="Arial"/>
          <w:bCs/>
          <w:lang w:eastAsia="nl-NL"/>
        </w:rPr>
        <w:t>nende praktijk</w:t>
      </w:r>
      <w:r w:rsidRPr="00DC5125">
        <w:rPr>
          <w:rFonts w:ascii="Arial" w:hAnsi="Arial" w:cs="Arial"/>
          <w:bCs/>
          <w:lang w:eastAsia="nl-NL"/>
        </w:rPr>
        <w:br/>
      </w:r>
      <w:r w:rsidR="005E4786" w:rsidRPr="005E4786">
        <w:rPr>
          <w:rFonts w:ascii="Arial" w:hAnsi="Arial" w:cs="Arial"/>
          <w:lang w:eastAsia="nl-NL"/>
        </w:rPr>
        <w:br/>
      </w:r>
      <w:r w:rsidR="005E4786" w:rsidRPr="005E4786">
        <w:rPr>
          <w:rFonts w:ascii="Arial" w:hAnsi="Arial" w:cs="Arial"/>
          <w:b/>
          <w:lang w:eastAsia="nl-NL"/>
        </w:rPr>
        <w:t>3. Het opleidingsprofiel bestaat uit drie componenten</w:t>
      </w:r>
      <w:r w:rsidR="005E4786" w:rsidRPr="005E4786">
        <w:rPr>
          <w:rFonts w:ascii="Arial" w:hAnsi="Arial" w:cs="Arial"/>
          <w:lang w:eastAsia="nl-NL"/>
        </w:rPr>
        <w:t>:</w:t>
      </w:r>
      <w:r w:rsidR="005E4786" w:rsidRPr="005E4786">
        <w:rPr>
          <w:rFonts w:ascii="Arial" w:hAnsi="Arial" w:cs="Arial"/>
          <w:lang w:eastAsia="nl-NL"/>
        </w:rPr>
        <w:br/>
        <w:t>a) Beroepsgerichte vakken:</w:t>
      </w:r>
      <w:r w:rsidR="005E4786" w:rsidRPr="005E4786">
        <w:rPr>
          <w:rFonts w:ascii="Arial" w:hAnsi="Arial" w:cs="Arial"/>
          <w:lang w:eastAsia="nl-NL"/>
        </w:rPr>
        <w:br/>
        <w:t>● DSM IV (gericht op communicatie met collega’s)</w:t>
      </w:r>
      <w:r w:rsidR="005E4786" w:rsidRPr="005E4786">
        <w:rPr>
          <w:rFonts w:ascii="Arial" w:hAnsi="Arial" w:cs="Arial"/>
          <w:lang w:eastAsia="nl-NL"/>
        </w:rPr>
        <w:br/>
        <w:t>● gedegen kennis van de sociale kaart i.v.m. verwijzing naar andere disciplines</w:t>
      </w:r>
      <w:r w:rsidR="005E4786" w:rsidRPr="005E4786">
        <w:rPr>
          <w:rFonts w:ascii="Arial" w:hAnsi="Arial" w:cs="Arial"/>
          <w:lang w:eastAsia="nl-NL"/>
        </w:rPr>
        <w:br/>
        <w:t xml:space="preserve">b) Basiskennis menswetenschappen </w:t>
      </w:r>
      <w:r w:rsidR="005E4786" w:rsidRPr="005E4786">
        <w:rPr>
          <w:rFonts w:ascii="Arial" w:hAnsi="Arial" w:cs="Arial"/>
          <w:lang w:eastAsia="nl-NL"/>
        </w:rPr>
        <w:br/>
        <w:t>● Communicatieleer (verbale en non-verbale communicatie)</w:t>
      </w:r>
      <w:r w:rsidR="005E4786" w:rsidRPr="005E4786">
        <w:rPr>
          <w:rFonts w:ascii="Arial" w:hAnsi="Arial" w:cs="Arial"/>
          <w:lang w:eastAsia="nl-NL"/>
        </w:rPr>
        <w:br/>
        <w:t>● Therapeutische gesprekstechnieken en methodieken</w:t>
      </w:r>
      <w:r w:rsidR="005E4786" w:rsidRPr="005E4786">
        <w:rPr>
          <w:rFonts w:ascii="Arial" w:hAnsi="Arial" w:cs="Arial"/>
          <w:lang w:eastAsia="nl-NL"/>
        </w:rPr>
        <w:br/>
        <w:t>● Therapeutische stromingen</w:t>
      </w:r>
      <w:r w:rsidR="005E4786" w:rsidRPr="005E4786">
        <w:rPr>
          <w:rFonts w:ascii="Arial" w:hAnsi="Arial" w:cs="Arial"/>
          <w:lang w:eastAsia="nl-NL"/>
        </w:rPr>
        <w:br/>
        <w:t>● Overdracht en tegen overdracht</w:t>
      </w:r>
      <w:r w:rsidR="005E4786" w:rsidRPr="005E4786">
        <w:rPr>
          <w:rFonts w:ascii="Arial" w:hAnsi="Arial" w:cs="Arial"/>
          <w:lang w:eastAsia="nl-NL"/>
        </w:rPr>
        <w:br/>
        <w:t>● Anamnese* (*o.a.: ’pluis’ of ‘niet pluis’)</w:t>
      </w:r>
      <w:r w:rsidR="005E4786" w:rsidRPr="005E4786">
        <w:rPr>
          <w:rFonts w:ascii="Arial" w:hAnsi="Arial" w:cs="Arial"/>
          <w:lang w:eastAsia="nl-NL"/>
        </w:rPr>
        <w:br/>
        <w:t>● Psychopathologie* (*o.a.: ’pluis’ of ‘niet pluis’)</w:t>
      </w:r>
      <w:r w:rsidR="005E4786" w:rsidRPr="005E4786">
        <w:rPr>
          <w:rFonts w:ascii="Arial" w:hAnsi="Arial" w:cs="Arial"/>
          <w:lang w:eastAsia="nl-NL"/>
        </w:rPr>
        <w:br/>
        <w:t>● Psychosomatiek * (*o.a.: ’pluis’ of ‘niet pluis’)</w:t>
      </w:r>
      <w:r w:rsidR="005E4786" w:rsidRPr="005E4786">
        <w:rPr>
          <w:rFonts w:ascii="Arial" w:hAnsi="Arial" w:cs="Arial"/>
          <w:lang w:eastAsia="nl-NL"/>
        </w:rPr>
        <w:br/>
        <w:t>● Crisisherkenning (draagkracht / draaglast)</w:t>
      </w:r>
      <w:r w:rsidR="005E4786" w:rsidRPr="005E4786">
        <w:rPr>
          <w:rFonts w:ascii="Arial" w:hAnsi="Arial" w:cs="Arial"/>
          <w:lang w:eastAsia="nl-NL"/>
        </w:rPr>
        <w:br/>
        <w:t>● Omgaan met interventies</w:t>
      </w:r>
      <w:r w:rsidR="005E4786" w:rsidRPr="005E4786">
        <w:rPr>
          <w:rFonts w:ascii="Arial" w:hAnsi="Arial" w:cs="Arial"/>
          <w:lang w:eastAsia="nl-NL"/>
        </w:rPr>
        <w:br/>
        <w:t>● Sociaal- psychologische processen</w:t>
      </w:r>
      <w:r w:rsidR="005E4786" w:rsidRPr="005E4786">
        <w:rPr>
          <w:rFonts w:ascii="Arial" w:hAnsi="Arial" w:cs="Arial"/>
          <w:lang w:eastAsia="nl-NL"/>
        </w:rPr>
        <w:br/>
        <w:t>● Zingeving</w:t>
      </w:r>
      <w:r w:rsidR="005E4786" w:rsidRPr="005E4786">
        <w:rPr>
          <w:rFonts w:ascii="Arial" w:hAnsi="Arial" w:cs="Arial"/>
          <w:lang w:eastAsia="nl-NL"/>
        </w:rPr>
        <w:br/>
        <w:t>● Werken met aandacht / mindfulness</w:t>
      </w:r>
      <w:r w:rsidR="005E4786" w:rsidRPr="005E4786">
        <w:rPr>
          <w:rFonts w:ascii="Arial" w:hAnsi="Arial" w:cs="Arial"/>
          <w:lang w:eastAsia="nl-NL"/>
        </w:rPr>
        <w:br/>
        <w:t>● Werken met systemen</w:t>
      </w:r>
      <w:r w:rsidR="005E4786" w:rsidRPr="005E4786">
        <w:rPr>
          <w:rFonts w:ascii="Arial" w:hAnsi="Arial" w:cs="Arial"/>
          <w:lang w:eastAsia="nl-NL"/>
        </w:rPr>
        <w:br/>
        <w:t>● Recht en ethiek (binnen de hulpverlening)</w:t>
      </w:r>
      <w:r w:rsidR="005E4786" w:rsidRPr="005E4786">
        <w:rPr>
          <w:rFonts w:ascii="Arial" w:hAnsi="Arial" w:cs="Arial"/>
          <w:lang w:eastAsia="nl-NL"/>
        </w:rPr>
        <w:br/>
        <w:t>● Groepsdynamica</w:t>
      </w:r>
      <w:r w:rsidR="005E4786" w:rsidRPr="005E4786">
        <w:rPr>
          <w:rFonts w:ascii="Arial" w:hAnsi="Arial" w:cs="Arial"/>
          <w:lang w:eastAsia="nl-NL"/>
        </w:rPr>
        <w:br/>
        <w:t>● Technieken om cliënten te motiveren en te activeren</w:t>
      </w:r>
      <w:r w:rsidR="005E4786" w:rsidRPr="005E4786">
        <w:rPr>
          <w:rFonts w:ascii="Arial" w:hAnsi="Arial" w:cs="Arial"/>
          <w:lang w:eastAsia="nl-NL"/>
        </w:rPr>
        <w:br/>
        <w:t>c) Ondersteunende vakken</w:t>
      </w:r>
      <w:r w:rsidR="005E4786" w:rsidRPr="005E4786">
        <w:rPr>
          <w:rFonts w:ascii="Arial" w:hAnsi="Arial" w:cs="Arial"/>
          <w:lang w:eastAsia="nl-NL"/>
        </w:rPr>
        <w:br/>
        <w:t>● Psychologie</w:t>
      </w:r>
      <w:r w:rsidR="005E4786" w:rsidRPr="005E4786">
        <w:rPr>
          <w:rFonts w:ascii="Arial" w:hAnsi="Arial" w:cs="Arial"/>
          <w:lang w:eastAsia="nl-NL"/>
        </w:rPr>
        <w:br/>
        <w:t>● Sociologie</w:t>
      </w:r>
      <w:r w:rsidR="005E4786" w:rsidRPr="005E4786">
        <w:rPr>
          <w:rFonts w:ascii="Arial" w:hAnsi="Arial" w:cs="Arial"/>
          <w:lang w:eastAsia="nl-NL"/>
        </w:rPr>
        <w:br/>
        <w:t>● Omgangskunde</w:t>
      </w:r>
      <w:r w:rsidR="005E4786" w:rsidRPr="005E4786">
        <w:rPr>
          <w:rFonts w:ascii="Arial" w:hAnsi="Arial" w:cs="Arial"/>
          <w:lang w:eastAsia="nl-NL"/>
        </w:rPr>
        <w:br/>
        <w:t>● Filosofie &amp; wijsgerige antropologie</w:t>
      </w:r>
      <w:r w:rsidR="005E4786" w:rsidRPr="005E4786">
        <w:rPr>
          <w:rFonts w:ascii="Arial" w:hAnsi="Arial" w:cs="Arial"/>
          <w:lang w:eastAsia="nl-NL"/>
        </w:rPr>
        <w:br/>
      </w:r>
      <w:r w:rsidR="005E4786" w:rsidRPr="005E4786">
        <w:rPr>
          <w:rFonts w:ascii="Arial" w:hAnsi="Arial" w:cs="Arial"/>
          <w:lang w:eastAsia="nl-NL"/>
        </w:rPr>
        <w:br/>
      </w:r>
      <w:r w:rsidR="005E4786" w:rsidRPr="005E4786">
        <w:rPr>
          <w:rFonts w:ascii="Arial" w:hAnsi="Arial" w:cs="Arial"/>
          <w:b/>
          <w:lang w:eastAsia="nl-NL"/>
        </w:rPr>
        <w:t>4. Praktijkvoering</w:t>
      </w:r>
      <w:r w:rsidR="005E4786" w:rsidRPr="005E4786">
        <w:rPr>
          <w:rFonts w:ascii="Arial" w:hAnsi="Arial" w:cs="Arial"/>
          <w:lang w:eastAsia="nl-NL"/>
        </w:rPr>
        <w:br/>
        <w:t>● Praktijkinrichting en bescherming privacy cliënten (o.a. op basis van de ‘Kwaliteitscriteria Therapie- praktijk’</w:t>
      </w:r>
      <w:r w:rsidR="005E4786" w:rsidRPr="005E4786">
        <w:rPr>
          <w:rFonts w:ascii="Arial" w:hAnsi="Arial" w:cs="Arial"/>
          <w:lang w:eastAsia="nl-NL"/>
        </w:rPr>
        <w:br/>
        <w:t>● Opstellen van behandelplan; verslaglegging in de hulpverlenende praktijk (dossiervorming)</w:t>
      </w:r>
      <w:r w:rsidR="005E4786" w:rsidRPr="005E4786">
        <w:rPr>
          <w:rFonts w:ascii="Arial" w:hAnsi="Arial" w:cs="Arial"/>
          <w:lang w:eastAsia="nl-NL"/>
        </w:rPr>
        <w:br/>
        <w:t xml:space="preserve">● Juridische basiskennis (o.a. </w:t>
      </w:r>
      <w:r w:rsidR="004F44E9" w:rsidRPr="00390EBE">
        <w:rPr>
          <w:rFonts w:ascii="Arial" w:hAnsi="Arial" w:cs="Arial"/>
          <w:lang w:eastAsia="nl-NL"/>
        </w:rPr>
        <w:t>WKKGZ en AVG</w:t>
      </w:r>
      <w:r w:rsidR="005E4786" w:rsidRPr="00390EBE">
        <w:rPr>
          <w:rFonts w:ascii="Arial" w:hAnsi="Arial" w:cs="Arial"/>
          <w:lang w:eastAsia="nl-NL"/>
        </w:rPr>
        <w:t>)</w:t>
      </w:r>
      <w:r w:rsidR="005E4786" w:rsidRPr="005E4786">
        <w:rPr>
          <w:rFonts w:ascii="Arial" w:hAnsi="Arial" w:cs="Arial"/>
          <w:lang w:eastAsia="nl-NL"/>
        </w:rPr>
        <w:br/>
        <w:t>● Basiskennis financiële administratie &amp; BTW- wetgeving</w:t>
      </w:r>
      <w:r w:rsidR="005E4786" w:rsidRPr="005E4786">
        <w:rPr>
          <w:rFonts w:ascii="Arial" w:hAnsi="Arial" w:cs="Arial"/>
          <w:lang w:eastAsia="nl-NL"/>
        </w:rPr>
        <w:br/>
      </w:r>
      <w:r w:rsidR="005E4786" w:rsidRPr="005E4786">
        <w:rPr>
          <w:rFonts w:ascii="Arial" w:hAnsi="Arial" w:cs="Arial"/>
          <w:lang w:eastAsia="nl-NL"/>
        </w:rPr>
        <w:br/>
      </w:r>
      <w:r w:rsidR="005E4786" w:rsidRPr="005E4786">
        <w:rPr>
          <w:rFonts w:ascii="Arial" w:hAnsi="Arial" w:cs="Arial"/>
          <w:b/>
          <w:lang w:eastAsia="nl-NL"/>
        </w:rPr>
        <w:t>5. De praktijkvoorbereiding &amp; persoonlijke ontwikkeling</w:t>
      </w:r>
      <w:r w:rsidR="005E4786" w:rsidRPr="005E4786">
        <w:rPr>
          <w:rFonts w:ascii="Arial" w:hAnsi="Arial" w:cs="Arial"/>
          <w:lang w:eastAsia="nl-NL"/>
        </w:rPr>
        <w:t xml:space="preserve"> (4)</w:t>
      </w:r>
      <w:r w:rsidR="005E4786" w:rsidRPr="005E4786">
        <w:rPr>
          <w:rFonts w:ascii="Arial" w:hAnsi="Arial" w:cs="Arial"/>
          <w:lang w:eastAsia="nl-NL"/>
        </w:rPr>
        <w:br/>
        <w:t xml:space="preserve">● Leertherapie (minimaal 10 sessies, extern </w:t>
      </w:r>
      <w:r w:rsidR="001121B6" w:rsidRPr="005E4786">
        <w:rPr>
          <w:rFonts w:ascii="Arial" w:hAnsi="Arial" w:cs="Arial"/>
          <w:lang w:eastAsia="nl-NL"/>
        </w:rPr>
        <w:t>gegeven; bij</w:t>
      </w:r>
      <w:r w:rsidR="005E4786" w:rsidRPr="005E4786">
        <w:rPr>
          <w:rFonts w:ascii="Arial" w:hAnsi="Arial" w:cs="Arial"/>
          <w:lang w:eastAsia="nl-NL"/>
        </w:rPr>
        <w:t xml:space="preserve"> voorkeur in het 1e jaar; vrijstelling bij SKB-B mogelijk</w:t>
      </w:r>
      <w:r w:rsidR="005E4786" w:rsidRPr="005E4786">
        <w:rPr>
          <w:rFonts w:ascii="Arial" w:hAnsi="Arial" w:cs="Arial"/>
          <w:lang w:eastAsia="nl-NL"/>
        </w:rPr>
        <w:br/>
        <w:t>● Supervisie (minimaal 10 sessies, extern gege</w:t>
      </w:r>
      <w:r w:rsidR="004F44E9">
        <w:rPr>
          <w:rFonts w:ascii="Arial" w:hAnsi="Arial" w:cs="Arial"/>
          <w:lang w:eastAsia="nl-NL"/>
        </w:rPr>
        <w:t>ven)</w:t>
      </w:r>
      <w:r w:rsidR="004F44E9">
        <w:rPr>
          <w:rFonts w:ascii="Arial" w:hAnsi="Arial" w:cs="Arial"/>
          <w:lang w:eastAsia="nl-NL"/>
        </w:rPr>
        <w:br/>
        <w:t>● (Begeleide) Intervisie, (</w:t>
      </w:r>
      <w:r w:rsidR="005E4786" w:rsidRPr="005E4786">
        <w:rPr>
          <w:rFonts w:ascii="Arial" w:hAnsi="Arial" w:cs="Arial"/>
          <w:lang w:eastAsia="nl-NL"/>
        </w:rPr>
        <w:t xml:space="preserve">minimaal 10 bijeenkomsten, b.v. 3 begeleid om intervisiemethoden </w:t>
      </w:r>
      <w:r w:rsidR="005E4786" w:rsidRPr="005E4786">
        <w:rPr>
          <w:rFonts w:ascii="Arial" w:hAnsi="Arial" w:cs="Arial"/>
          <w:lang w:eastAsia="nl-NL"/>
        </w:rPr>
        <w:lastRenderedPageBreak/>
        <w:t>over te dragen en 7 onbegeleide intervisie-bijeenkomsten</w:t>
      </w:r>
      <w:r w:rsidR="005E4786" w:rsidRPr="005E4786">
        <w:rPr>
          <w:rFonts w:ascii="Arial" w:hAnsi="Arial" w:cs="Arial"/>
          <w:lang w:eastAsia="nl-NL"/>
        </w:rPr>
        <w:br/>
        <w:t xml:space="preserve">● </w:t>
      </w:r>
      <w:r w:rsidR="004F44E9" w:rsidRPr="00390EBE">
        <w:rPr>
          <w:rFonts w:ascii="Arial" w:hAnsi="Arial" w:cs="Arial"/>
          <w:lang w:eastAsia="nl-NL"/>
        </w:rPr>
        <w:t>Oefen</w:t>
      </w:r>
      <w:r w:rsidR="005E4786" w:rsidRPr="00390EBE">
        <w:rPr>
          <w:rFonts w:ascii="Arial" w:hAnsi="Arial" w:cs="Arial"/>
          <w:lang w:eastAsia="nl-NL"/>
        </w:rPr>
        <w:t>groepjes</w:t>
      </w:r>
      <w:r w:rsidR="005E4786" w:rsidRPr="005E4786">
        <w:rPr>
          <w:rFonts w:ascii="Arial" w:hAnsi="Arial" w:cs="Arial"/>
          <w:lang w:eastAsia="nl-NL"/>
        </w:rPr>
        <w:br/>
      </w:r>
    </w:p>
    <w:p w14:paraId="300ECF4D" w14:textId="77777777" w:rsidR="00E5371B" w:rsidRDefault="005E4786" w:rsidP="00E5371B">
      <w:pPr>
        <w:pStyle w:val="Geenafstand"/>
        <w:rPr>
          <w:rFonts w:ascii="Arial" w:eastAsia="Times New Roman" w:hAnsi="Arial" w:cs="Arial"/>
          <w:lang w:eastAsia="nl-NL"/>
        </w:rPr>
      </w:pPr>
      <w:r w:rsidRPr="005E4786">
        <w:rPr>
          <w:rFonts w:ascii="Arial" w:hAnsi="Arial" w:cs="Arial"/>
          <w:b/>
          <w:lang w:eastAsia="nl-NL"/>
        </w:rPr>
        <w:t>6. Verplichte vakliteratuur</w:t>
      </w:r>
      <w:r w:rsidR="003126B4">
        <w:rPr>
          <w:rFonts w:ascii="Arial" w:hAnsi="Arial" w:cs="Arial"/>
          <w:lang w:eastAsia="nl-NL"/>
        </w:rPr>
        <w:br/>
      </w:r>
    </w:p>
    <w:p w14:paraId="43339982" w14:textId="77777777" w:rsidR="00E5371B" w:rsidRPr="00112119" w:rsidRDefault="00E5371B" w:rsidP="00E5371B">
      <w:pPr>
        <w:pStyle w:val="Geenafstand"/>
        <w:rPr>
          <w:rFonts w:ascii="Arial" w:eastAsia="Times New Roman" w:hAnsi="Arial" w:cs="Arial"/>
          <w:lang w:eastAsia="nl-NL"/>
        </w:rPr>
      </w:pPr>
      <w:r w:rsidRPr="00112119">
        <w:rPr>
          <w:rFonts w:ascii="Arial" w:eastAsia="Times New Roman" w:hAnsi="Arial" w:cs="Arial"/>
          <w:lang w:eastAsia="nl-NL"/>
        </w:rPr>
        <w:t>Bij de waardering van in het kader van de accreditatie te beoordelen - door de opleiding voorgeschreven -literatuur worden de volgende criteria gehanteerd:</w:t>
      </w:r>
    </w:p>
    <w:p w14:paraId="2D94F694" w14:textId="77777777" w:rsidR="00E5371B" w:rsidRPr="00112119" w:rsidRDefault="00E5371B" w:rsidP="00E5371B">
      <w:pPr>
        <w:spacing w:after="0" w:line="240" w:lineRule="auto"/>
        <w:contextualSpacing/>
        <w:rPr>
          <w:rFonts w:ascii="Arial" w:eastAsia="Times New Roman" w:hAnsi="Arial" w:cs="Arial"/>
          <w:lang w:eastAsia="nl-NL"/>
        </w:rPr>
      </w:pPr>
    </w:p>
    <w:p w14:paraId="46C46A40" w14:textId="77777777" w:rsidR="00E5371B" w:rsidRPr="00112119" w:rsidRDefault="00E5371B" w:rsidP="00E5371B">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Variatie</w:t>
      </w:r>
    </w:p>
    <w:p w14:paraId="782CF4F6" w14:textId="77777777" w:rsidR="00E5371B" w:rsidRPr="00112119" w:rsidRDefault="00E5371B" w:rsidP="00E5371B">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 xml:space="preserve">Is de literatuur gevarieerd en heeft deze betrekking op de breedte van het </w:t>
      </w:r>
      <w:r w:rsidR="009C57F0" w:rsidRPr="00112119">
        <w:rPr>
          <w:rFonts w:ascii="Arial" w:eastAsia="Times New Roman" w:hAnsi="Arial" w:cs="Arial"/>
          <w:lang w:eastAsia="nl-NL"/>
        </w:rPr>
        <w:t>psychosociale</w:t>
      </w:r>
      <w:r w:rsidRPr="00112119">
        <w:rPr>
          <w:rFonts w:ascii="Arial" w:eastAsia="Times New Roman" w:hAnsi="Arial" w:cs="Arial"/>
          <w:lang w:eastAsia="nl-NL"/>
        </w:rPr>
        <w:t xml:space="preserve"> beroepsveld?</w:t>
      </w:r>
    </w:p>
    <w:p w14:paraId="6FBE67CB" w14:textId="77777777" w:rsidR="00E5371B" w:rsidRPr="00112119" w:rsidRDefault="00E5371B" w:rsidP="00E5371B">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 xml:space="preserve">Werkt de opleiding hoofdzakelijk met eigen materiaal (en een eigen </w:t>
      </w:r>
      <w:proofErr w:type="spellStart"/>
      <w:r w:rsidRPr="00112119">
        <w:rPr>
          <w:rFonts w:ascii="Arial" w:eastAsia="Times New Roman" w:hAnsi="Arial" w:cs="Arial"/>
          <w:lang w:eastAsia="nl-NL"/>
        </w:rPr>
        <w:t>vocabulair</w:t>
      </w:r>
      <w:proofErr w:type="spellEnd"/>
      <w:r>
        <w:rPr>
          <w:rFonts w:ascii="Arial" w:eastAsia="Times New Roman" w:hAnsi="Arial" w:cs="Arial"/>
          <w:lang w:eastAsia="nl-NL"/>
        </w:rPr>
        <w:t>)</w:t>
      </w:r>
      <w:r w:rsidRPr="00112119">
        <w:rPr>
          <w:rFonts w:ascii="Arial" w:eastAsia="Times New Roman" w:hAnsi="Arial" w:cs="Arial"/>
          <w:lang w:eastAsia="nl-NL"/>
        </w:rPr>
        <w:t xml:space="preserve"> of leert de student via de literatuur ook buiten de deur van het eigen ople</w:t>
      </w:r>
      <w:r>
        <w:rPr>
          <w:rFonts w:ascii="Arial" w:eastAsia="Times New Roman" w:hAnsi="Arial" w:cs="Arial"/>
          <w:lang w:eastAsia="nl-NL"/>
        </w:rPr>
        <w:t>idingsinstituut kijk</w:t>
      </w:r>
      <w:r w:rsidRPr="00112119">
        <w:rPr>
          <w:rFonts w:ascii="Arial" w:eastAsia="Times New Roman" w:hAnsi="Arial" w:cs="Arial"/>
          <w:lang w:eastAsia="nl-NL"/>
        </w:rPr>
        <w:t>en?</w:t>
      </w:r>
    </w:p>
    <w:p w14:paraId="76A0BC45" w14:textId="77777777" w:rsidR="00E5371B" w:rsidRPr="00112119" w:rsidRDefault="00E5371B" w:rsidP="00E5371B">
      <w:pPr>
        <w:spacing w:after="0" w:line="240" w:lineRule="auto"/>
        <w:rPr>
          <w:rFonts w:ascii="Arial" w:eastAsia="Times New Roman" w:hAnsi="Arial" w:cs="Arial"/>
          <w:lang w:eastAsia="nl-NL"/>
        </w:rPr>
      </w:pPr>
    </w:p>
    <w:p w14:paraId="0F63A811" w14:textId="77777777" w:rsidR="00E5371B" w:rsidRPr="00112119" w:rsidRDefault="00E5371B" w:rsidP="00E5371B">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Relevantie</w:t>
      </w:r>
    </w:p>
    <w:p w14:paraId="7D335788" w14:textId="77777777" w:rsidR="00E5371B" w:rsidRPr="00112119" w:rsidRDefault="00E5371B" w:rsidP="00E5371B">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Blijkt uit de keuze voor de literatuur de relevantie van de ontwikkeling van kennis van het beroepsveld?</w:t>
      </w:r>
    </w:p>
    <w:p w14:paraId="35B207EC" w14:textId="77777777" w:rsidR="00E5371B" w:rsidRPr="00112119" w:rsidRDefault="00E5371B" w:rsidP="00E5371B">
      <w:pPr>
        <w:spacing w:after="0" w:line="240" w:lineRule="auto"/>
        <w:ind w:left="720"/>
        <w:contextualSpacing/>
        <w:rPr>
          <w:rFonts w:ascii="Arial" w:eastAsia="Times New Roman" w:hAnsi="Arial" w:cs="Arial"/>
          <w:lang w:eastAsia="nl-NL"/>
        </w:rPr>
      </w:pPr>
    </w:p>
    <w:p w14:paraId="09E6CAF8" w14:textId="77777777" w:rsidR="00E5371B" w:rsidRPr="00112119" w:rsidRDefault="00E5371B" w:rsidP="00E5371B">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Actualiteit</w:t>
      </w:r>
    </w:p>
    <w:p w14:paraId="76054496" w14:textId="77777777" w:rsidR="00E5371B" w:rsidRPr="00112119" w:rsidRDefault="00E5371B" w:rsidP="00E5371B">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Bevat de literatuurlijst historische</w:t>
      </w:r>
      <w:r>
        <w:rPr>
          <w:rFonts w:ascii="Arial" w:eastAsia="Times New Roman" w:hAnsi="Arial" w:cs="Arial"/>
          <w:lang w:eastAsia="nl-NL"/>
        </w:rPr>
        <w:t xml:space="preserve"> en actuele bronnen. En in een verantwoorde</w:t>
      </w:r>
      <w:r w:rsidRPr="00112119">
        <w:rPr>
          <w:rFonts w:ascii="Arial" w:eastAsia="Times New Roman" w:hAnsi="Arial" w:cs="Arial"/>
          <w:lang w:eastAsia="nl-NL"/>
        </w:rPr>
        <w:t xml:space="preserve"> verhouding?</w:t>
      </w:r>
    </w:p>
    <w:p w14:paraId="43252D0C" w14:textId="77777777" w:rsidR="00E5371B" w:rsidRPr="00112119" w:rsidRDefault="00E5371B" w:rsidP="00E5371B">
      <w:pPr>
        <w:spacing w:after="0" w:line="240" w:lineRule="auto"/>
        <w:ind w:left="720"/>
        <w:contextualSpacing/>
        <w:rPr>
          <w:rFonts w:ascii="Arial" w:eastAsia="Times New Roman" w:hAnsi="Arial" w:cs="Arial"/>
          <w:lang w:eastAsia="nl-NL"/>
        </w:rPr>
      </w:pPr>
    </w:p>
    <w:p w14:paraId="043DF743" w14:textId="77777777" w:rsidR="00E5371B" w:rsidRPr="00112119" w:rsidRDefault="00E5371B" w:rsidP="00E5371B">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Consistentie</w:t>
      </w:r>
    </w:p>
    <w:p w14:paraId="584366E8" w14:textId="77777777" w:rsidR="00E5371B" w:rsidRPr="00112119" w:rsidRDefault="00E5371B" w:rsidP="00E5371B">
      <w:pPr>
        <w:spacing w:after="0" w:line="240" w:lineRule="auto"/>
        <w:ind w:left="720"/>
        <w:contextualSpacing/>
        <w:rPr>
          <w:rFonts w:ascii="Arial" w:eastAsia="Times New Roman" w:hAnsi="Arial" w:cs="Arial"/>
          <w:lang w:eastAsia="nl-NL"/>
        </w:rPr>
      </w:pPr>
      <w:r w:rsidRPr="00112119">
        <w:rPr>
          <w:rFonts w:ascii="Arial" w:eastAsia="Times New Roman" w:hAnsi="Arial" w:cs="Arial"/>
          <w:lang w:eastAsia="nl-NL"/>
        </w:rPr>
        <w:t>Is de opbouw van de literatuurlijst consistent, in die zin dat er een duidelijke verhouding is tussen leerlijnen binnen de opleiding en voorgeschreven literatuur?</w:t>
      </w:r>
    </w:p>
    <w:p w14:paraId="2CCFBA82" w14:textId="77777777" w:rsidR="00E5371B" w:rsidRPr="00112119" w:rsidRDefault="00E5371B" w:rsidP="00E5371B">
      <w:pPr>
        <w:spacing w:after="0" w:line="240" w:lineRule="auto"/>
        <w:rPr>
          <w:rFonts w:ascii="Arial" w:eastAsia="Times New Roman" w:hAnsi="Arial" w:cs="Arial"/>
          <w:lang w:eastAsia="nl-NL"/>
        </w:rPr>
      </w:pPr>
    </w:p>
    <w:p w14:paraId="3832DA1B" w14:textId="77777777" w:rsidR="00E5371B" w:rsidRPr="00112119" w:rsidRDefault="00E5371B" w:rsidP="00E5371B">
      <w:pPr>
        <w:numPr>
          <w:ilvl w:val="0"/>
          <w:numId w:val="14"/>
        </w:numPr>
        <w:spacing w:after="0" w:line="240" w:lineRule="auto"/>
        <w:contextualSpacing/>
        <w:rPr>
          <w:rFonts w:ascii="Arial" w:eastAsia="Times New Roman" w:hAnsi="Arial" w:cs="Arial"/>
          <w:lang w:eastAsia="nl-NL"/>
        </w:rPr>
      </w:pPr>
      <w:r w:rsidRPr="00112119">
        <w:rPr>
          <w:rFonts w:ascii="Arial" w:eastAsia="Times New Roman" w:hAnsi="Arial" w:cs="Arial"/>
          <w:lang w:eastAsia="nl-NL"/>
        </w:rPr>
        <w:t>Niveau</w:t>
      </w:r>
    </w:p>
    <w:p w14:paraId="11E5FF39" w14:textId="77777777" w:rsidR="00E5371B" w:rsidRPr="00112119" w:rsidRDefault="00E5371B" w:rsidP="00E5371B">
      <w:pPr>
        <w:spacing w:after="0" w:line="240" w:lineRule="auto"/>
        <w:ind w:left="708"/>
        <w:rPr>
          <w:rFonts w:ascii="Arial" w:eastAsia="Times New Roman" w:hAnsi="Arial" w:cs="Arial"/>
          <w:lang w:eastAsia="nl-NL"/>
        </w:rPr>
      </w:pPr>
      <w:r w:rsidRPr="00112119">
        <w:rPr>
          <w:rFonts w:ascii="Arial" w:eastAsia="Times New Roman" w:hAnsi="Arial" w:cs="Arial"/>
          <w:lang w:eastAsia="nl-NL"/>
        </w:rPr>
        <w:t>Wat is het niveau van de voorgeschreven literatuur? Sluit het niveau van de literatuur(lijst) aan bij het niveau van de opleiding?</w:t>
      </w:r>
    </w:p>
    <w:p w14:paraId="3F7CF723" w14:textId="77777777" w:rsidR="00E5371B" w:rsidRPr="00112119" w:rsidRDefault="00E5371B" w:rsidP="00E5371B">
      <w:pPr>
        <w:spacing w:after="0" w:line="240" w:lineRule="auto"/>
        <w:ind w:left="708"/>
        <w:rPr>
          <w:rFonts w:ascii="Times New Roman" w:eastAsia="Times New Roman" w:hAnsi="Times New Roman"/>
          <w:sz w:val="24"/>
          <w:szCs w:val="24"/>
          <w:lang w:eastAsia="nl-NL"/>
        </w:rPr>
      </w:pPr>
    </w:p>
    <w:p w14:paraId="3821D3DB" w14:textId="77777777" w:rsidR="00E5371B" w:rsidRDefault="00E5371B" w:rsidP="00E5371B">
      <w:pPr>
        <w:spacing w:after="0" w:line="240" w:lineRule="auto"/>
        <w:rPr>
          <w:rFonts w:ascii="Arial" w:eastAsia="Times New Roman" w:hAnsi="Arial" w:cs="Arial"/>
          <w:lang w:eastAsia="nl-NL"/>
        </w:rPr>
      </w:pPr>
      <w:r w:rsidRPr="00112119">
        <w:rPr>
          <w:rFonts w:ascii="Arial" w:eastAsia="Times New Roman" w:hAnsi="Arial" w:cs="Arial"/>
          <w:lang w:eastAsia="nl-NL"/>
        </w:rPr>
        <w:t>Accrediteerbaar is een literatuurlijst die gevarieerd, relevant, actueel, consistent en van (HBO-)niveau is.</w:t>
      </w:r>
    </w:p>
    <w:p w14:paraId="04C93FBF" w14:textId="77777777" w:rsidR="004F44E9" w:rsidRPr="00390EBE" w:rsidRDefault="004F44E9" w:rsidP="004F44E9">
      <w:pPr>
        <w:spacing w:after="0" w:line="240" w:lineRule="auto"/>
        <w:rPr>
          <w:rFonts w:ascii="Arial" w:eastAsia="Times New Roman" w:hAnsi="Arial" w:cs="Arial"/>
          <w:lang w:eastAsia="nl-NL"/>
        </w:rPr>
      </w:pPr>
      <w:r w:rsidRPr="00390EBE">
        <w:rPr>
          <w:rFonts w:ascii="Arial" w:eastAsia="Times New Roman" w:hAnsi="Arial" w:cs="Arial"/>
          <w:lang w:eastAsia="nl-NL"/>
        </w:rPr>
        <w:t xml:space="preserve">Qua omvang dienen de literatuururen minimaal evenveel uren te tellen als de lescontacturen. </w:t>
      </w:r>
    </w:p>
    <w:p w14:paraId="379F24EE" w14:textId="77777777" w:rsidR="004F44E9" w:rsidRPr="00112119" w:rsidRDefault="004F44E9" w:rsidP="00E5371B">
      <w:pPr>
        <w:spacing w:after="0" w:line="240" w:lineRule="auto"/>
        <w:rPr>
          <w:rFonts w:ascii="Arial" w:eastAsia="Times New Roman" w:hAnsi="Arial" w:cs="Arial"/>
          <w:lang w:eastAsia="nl-NL"/>
        </w:rPr>
      </w:pPr>
    </w:p>
    <w:p w14:paraId="6F588E2F" w14:textId="77777777" w:rsidR="00865914" w:rsidRDefault="005E4786" w:rsidP="00E5371B">
      <w:pPr>
        <w:pStyle w:val="Geenafstand"/>
        <w:rPr>
          <w:rFonts w:ascii="Arial" w:hAnsi="Arial" w:cs="Arial"/>
          <w:lang w:eastAsia="nl-NL"/>
        </w:rPr>
      </w:pPr>
      <w:r w:rsidRPr="005E4786">
        <w:rPr>
          <w:rFonts w:ascii="Arial" w:hAnsi="Arial" w:cs="Arial"/>
          <w:lang w:eastAsia="nl-NL"/>
        </w:rPr>
        <w:br/>
      </w:r>
      <w:r w:rsidRPr="005E4786">
        <w:rPr>
          <w:rFonts w:ascii="Arial" w:hAnsi="Arial" w:cs="Arial"/>
          <w:b/>
          <w:lang w:eastAsia="nl-NL"/>
        </w:rPr>
        <w:t>7. Gedegen examinering</w:t>
      </w:r>
      <w:r w:rsidRPr="005E4786">
        <w:rPr>
          <w:rFonts w:ascii="Arial" w:hAnsi="Arial" w:cs="Arial"/>
          <w:lang w:eastAsia="nl-NL"/>
        </w:rPr>
        <w:br/>
      </w:r>
      <w:r w:rsidRPr="005E4786">
        <w:rPr>
          <w:rFonts w:ascii="Arial" w:hAnsi="Arial" w:cs="Arial"/>
          <w:lang w:eastAsia="nl-NL"/>
        </w:rPr>
        <w:br/>
        <w:t>● ‘SKB- examenrichtlijnen’ en ‘examenreglement’ (5)</w:t>
      </w:r>
      <w:r w:rsidRPr="005E4786">
        <w:rPr>
          <w:rFonts w:ascii="Arial" w:hAnsi="Arial" w:cs="Arial"/>
          <w:lang w:eastAsia="nl-NL"/>
        </w:rPr>
        <w:br/>
        <w:t>● Eindtoets (voor SKB-B) daarnaast; theorie- en praktijkexamen</w:t>
      </w:r>
      <w:r w:rsidRPr="005E4786">
        <w:rPr>
          <w:rFonts w:ascii="Arial" w:hAnsi="Arial" w:cs="Arial"/>
          <w:lang w:eastAsia="nl-NL"/>
        </w:rPr>
        <w:br/>
        <w:t xml:space="preserve">● </w:t>
      </w:r>
      <w:r w:rsidR="001121B6" w:rsidRPr="005E4786">
        <w:rPr>
          <w:rFonts w:ascii="Arial" w:hAnsi="Arial" w:cs="Arial"/>
          <w:lang w:eastAsia="nl-NL"/>
        </w:rPr>
        <w:t>Certificaat/</w:t>
      </w:r>
      <w:r w:rsidRPr="005E4786">
        <w:rPr>
          <w:rFonts w:ascii="Arial" w:hAnsi="Arial" w:cs="Arial"/>
          <w:lang w:eastAsia="nl-NL"/>
        </w:rPr>
        <w:t xml:space="preserve"> diploma met registratienummer en datering</w:t>
      </w:r>
      <w:r w:rsidRPr="005E4786">
        <w:rPr>
          <w:rFonts w:ascii="Arial" w:hAnsi="Arial" w:cs="Arial"/>
          <w:lang w:eastAsia="nl-NL"/>
        </w:rPr>
        <w:br/>
      </w:r>
      <w:r w:rsidRPr="005E4786">
        <w:rPr>
          <w:rFonts w:ascii="Arial" w:hAnsi="Arial" w:cs="Arial"/>
          <w:lang w:eastAsia="nl-NL"/>
        </w:rPr>
        <w:br/>
      </w:r>
      <w:r w:rsidRPr="00BE6039">
        <w:rPr>
          <w:rFonts w:ascii="Arial" w:hAnsi="Arial" w:cs="Arial"/>
          <w:b/>
          <w:lang w:eastAsia="nl-NL"/>
        </w:rPr>
        <w:t>(1) Vereiste vooropleiding</w:t>
      </w:r>
      <w:r w:rsidRPr="005E4786">
        <w:rPr>
          <w:rFonts w:ascii="Arial" w:hAnsi="Arial" w:cs="Arial"/>
          <w:lang w:eastAsia="nl-NL"/>
        </w:rPr>
        <w:br/>
        <w:t>Voor SKB-B g</w:t>
      </w:r>
      <w:r w:rsidR="003126B4">
        <w:rPr>
          <w:rFonts w:ascii="Arial" w:hAnsi="Arial" w:cs="Arial"/>
          <w:lang w:eastAsia="nl-NL"/>
        </w:rPr>
        <w:t>eldt dat het om een vervolg</w:t>
      </w:r>
      <w:r w:rsidRPr="005E4786">
        <w:rPr>
          <w:rFonts w:ascii="Arial" w:hAnsi="Arial" w:cs="Arial"/>
          <w:lang w:eastAsia="nl-NL"/>
        </w:rPr>
        <w:t xml:space="preserve">opleiding gaat, aanvullend op een reeds gevolgde gespecialiseerde </w:t>
      </w:r>
      <w:r w:rsidR="00BE6039" w:rsidRPr="005E4786">
        <w:rPr>
          <w:rFonts w:ascii="Arial" w:hAnsi="Arial" w:cs="Arial"/>
          <w:lang w:eastAsia="nl-NL"/>
        </w:rPr>
        <w:t>hbo</w:t>
      </w:r>
      <w:r w:rsidRPr="005E4786">
        <w:rPr>
          <w:rFonts w:ascii="Arial" w:hAnsi="Arial" w:cs="Arial"/>
          <w:lang w:eastAsia="nl-NL"/>
        </w:rPr>
        <w:t xml:space="preserve"> (vervolg) beroepsopleiding voor therapeut. Of om een 2-jarige basisopleiding (HBO) te volgen, waarna nog een specialisatie voor therapeut volgt.</w:t>
      </w:r>
      <w:r w:rsidRPr="005E4786">
        <w:rPr>
          <w:rFonts w:ascii="Arial" w:hAnsi="Arial" w:cs="Arial"/>
          <w:lang w:eastAsia="nl-NL"/>
        </w:rPr>
        <w:br/>
        <w:t>[Voor ieder die aan een opleiding, bijvoorbeeld vanwege persoonlijke interesse of g</w:t>
      </w:r>
      <w:r w:rsidR="00D76EBA">
        <w:rPr>
          <w:rFonts w:ascii="Arial" w:hAnsi="Arial" w:cs="Arial"/>
          <w:lang w:eastAsia="nl-NL"/>
        </w:rPr>
        <w:t xml:space="preserve">roei wil deelnemen, en voor </w:t>
      </w:r>
      <w:r w:rsidRPr="005E4786">
        <w:rPr>
          <w:rFonts w:ascii="Arial" w:hAnsi="Arial" w:cs="Arial"/>
          <w:lang w:eastAsia="nl-NL"/>
        </w:rPr>
        <w:t>SKB-A niet de beschreven HBO- Bachelor- vooropleiding heeft, of voor SKB-B geen ‘gespecialiseerde (vervolg) beroepsopleiding voor therapeut’, zal het duidelijk moeten zijn dat men geen therapeut kan worden op basis van de SKB- vereisten.]</w:t>
      </w:r>
    </w:p>
    <w:p w14:paraId="3353851B" w14:textId="77777777" w:rsidR="009E72DB" w:rsidRDefault="009E72DB" w:rsidP="00E5371B">
      <w:pPr>
        <w:pStyle w:val="Geenafstand"/>
        <w:rPr>
          <w:rFonts w:ascii="Arial" w:hAnsi="Arial" w:cs="Arial"/>
          <w:lang w:eastAsia="nl-NL"/>
        </w:rPr>
      </w:pPr>
    </w:p>
    <w:p w14:paraId="2626232B" w14:textId="77777777" w:rsidR="009E72DB" w:rsidRDefault="009E72DB" w:rsidP="00E5371B">
      <w:pPr>
        <w:pStyle w:val="Geenafstand"/>
        <w:rPr>
          <w:rFonts w:ascii="Arial" w:hAnsi="Arial" w:cs="Arial"/>
          <w:lang w:eastAsia="nl-NL"/>
        </w:rPr>
      </w:pPr>
    </w:p>
    <w:p w14:paraId="201FF19B" w14:textId="77777777" w:rsidR="009E72DB" w:rsidRDefault="009E72DB" w:rsidP="00E5371B">
      <w:pPr>
        <w:pStyle w:val="Geenafstand"/>
        <w:rPr>
          <w:rFonts w:ascii="Arial" w:hAnsi="Arial" w:cs="Arial"/>
          <w:lang w:eastAsia="nl-NL"/>
        </w:rPr>
      </w:pPr>
    </w:p>
    <w:p w14:paraId="048477A4" w14:textId="77777777" w:rsidR="00E5371B" w:rsidRPr="00CF28C8" w:rsidRDefault="005E4786" w:rsidP="00E5371B">
      <w:pPr>
        <w:pStyle w:val="Geenafstand"/>
        <w:rPr>
          <w:rFonts w:ascii="Arial" w:hAnsi="Arial" w:cs="Arial"/>
          <w:bCs/>
          <w:color w:val="FF0000"/>
          <w:lang w:eastAsia="nl-NL"/>
        </w:rPr>
      </w:pPr>
      <w:r w:rsidRPr="005E4786">
        <w:rPr>
          <w:rFonts w:ascii="Arial" w:hAnsi="Arial" w:cs="Arial"/>
          <w:lang w:eastAsia="nl-NL"/>
        </w:rPr>
        <w:lastRenderedPageBreak/>
        <w:br/>
      </w:r>
      <w:r w:rsidRPr="00BE6039">
        <w:rPr>
          <w:rFonts w:ascii="Arial" w:hAnsi="Arial" w:cs="Arial"/>
          <w:b/>
          <w:lang w:eastAsia="nl-NL"/>
        </w:rPr>
        <w:t>(2) ‘Pluis’ of ‘Niet-pluis’</w:t>
      </w:r>
      <w:r w:rsidRPr="005E4786">
        <w:rPr>
          <w:rFonts w:ascii="Arial" w:hAnsi="Arial" w:cs="Arial"/>
          <w:lang w:eastAsia="nl-NL"/>
        </w:rPr>
        <w:br/>
        <w:t>Therapeuten moeten kunnen onderkennen of onder een bepaalde hulpvraag niet een ander (fysiek of psychisch) gezondheidsprobleem ligt. Ze dienen ook te weten waar de grenzen van de eigen deskundigheid liggen.</w:t>
      </w:r>
      <w:r w:rsidRPr="005E4786">
        <w:rPr>
          <w:rFonts w:ascii="Arial" w:hAnsi="Arial" w:cs="Arial"/>
          <w:lang w:eastAsia="nl-NL"/>
        </w:rPr>
        <w:br/>
        <w:t>Dit ‘Pluis’ / ‘Niet- Pluis’-gevoel wordt onder meer ontwikkeld op basis van de volgende vakken:</w:t>
      </w:r>
      <w:r w:rsidRPr="005E4786">
        <w:rPr>
          <w:rFonts w:ascii="Arial" w:hAnsi="Arial" w:cs="Arial"/>
          <w:lang w:eastAsia="nl-NL"/>
        </w:rPr>
        <w:br/>
        <w:t>- Anamnese (de voorgeschiedenis van een stoornis of ziekte, op basis van hetgeen de cliënt hierover vertelt, alsmede o.a. sociale omstandigheden)</w:t>
      </w:r>
      <w:r w:rsidRPr="005E4786">
        <w:rPr>
          <w:rFonts w:ascii="Arial" w:hAnsi="Arial" w:cs="Arial"/>
          <w:lang w:eastAsia="nl-NL"/>
        </w:rPr>
        <w:br/>
        <w:t>- Psychosomatiek (o.a. de psychische oorzaken van lichamelijke aandoeningen)</w:t>
      </w:r>
      <w:r w:rsidRPr="005E4786">
        <w:rPr>
          <w:rFonts w:ascii="Arial" w:hAnsi="Arial" w:cs="Arial"/>
          <w:lang w:eastAsia="nl-NL"/>
        </w:rPr>
        <w:br/>
        <w:t>- Psychopathologie / DSM V (internationaal classificatiesysteem m.b.t. psychiatrische stoornis).</w:t>
      </w:r>
      <w:r w:rsidRPr="005E4786">
        <w:rPr>
          <w:rFonts w:ascii="Arial" w:hAnsi="Arial" w:cs="Arial"/>
          <w:lang w:eastAsia="nl-NL"/>
        </w:rPr>
        <w:br/>
        <w:t>- Crisisherkenning (adequaat inzicht in de psychische problematiek van een cliënt, opdat bepaald kan worden hoe de verdere hulpverlening zal plaatsvinden)</w:t>
      </w:r>
      <w:r w:rsidRPr="005E4786">
        <w:rPr>
          <w:rFonts w:ascii="Arial" w:hAnsi="Arial" w:cs="Arial"/>
          <w:lang w:eastAsia="nl-NL"/>
        </w:rPr>
        <w:br/>
        <w:t>- Kennis van de sociale kaart (welke andere hulpverlening kan of moet ingeschakeld worden of naar doorverwezen worden).</w:t>
      </w:r>
      <w:r w:rsidRPr="005E4786">
        <w:rPr>
          <w:rFonts w:ascii="Arial" w:hAnsi="Arial" w:cs="Arial"/>
          <w:lang w:eastAsia="nl-NL"/>
        </w:rPr>
        <w:br/>
      </w:r>
      <w:r w:rsidRPr="005E4786">
        <w:rPr>
          <w:rFonts w:ascii="Arial" w:hAnsi="Arial" w:cs="Arial"/>
          <w:lang w:eastAsia="nl-NL"/>
        </w:rPr>
        <w:br/>
      </w:r>
      <w:r w:rsidR="00E5371B">
        <w:rPr>
          <w:rFonts w:ascii="Arial" w:hAnsi="Arial" w:cs="Arial"/>
          <w:b/>
          <w:bCs/>
          <w:lang w:eastAsia="nl-NL"/>
        </w:rPr>
        <w:t>8. 360º feedb</w:t>
      </w:r>
      <w:r w:rsidR="00865914">
        <w:rPr>
          <w:rFonts w:ascii="Arial" w:hAnsi="Arial" w:cs="Arial"/>
          <w:b/>
          <w:bCs/>
          <w:lang w:eastAsia="nl-NL"/>
        </w:rPr>
        <w:t>ack</w:t>
      </w:r>
    </w:p>
    <w:p w14:paraId="68EE881F" w14:textId="77777777" w:rsidR="00E5371B" w:rsidRPr="00CF28C8" w:rsidRDefault="00E5371B" w:rsidP="00E5371B">
      <w:pPr>
        <w:pStyle w:val="Geenafstand"/>
        <w:rPr>
          <w:rFonts w:ascii="Arial" w:hAnsi="Arial" w:cs="Arial"/>
          <w:bCs/>
          <w:lang w:eastAsia="nl-NL"/>
        </w:rPr>
      </w:pPr>
      <w:r>
        <w:rPr>
          <w:rFonts w:ascii="Arial" w:hAnsi="Arial" w:cs="Arial"/>
          <w:bCs/>
          <w:lang w:eastAsia="nl-NL"/>
        </w:rPr>
        <w:t>360º feedback is een vast onderdeel van de accreditatie aanvraag.</w:t>
      </w:r>
    </w:p>
    <w:p w14:paraId="21E8FA49" w14:textId="77777777" w:rsidR="00E5371B" w:rsidRPr="004B10EA" w:rsidRDefault="00E5371B" w:rsidP="00E5371B">
      <w:pPr>
        <w:pStyle w:val="Geenafstand"/>
        <w:rPr>
          <w:rFonts w:ascii="Arial" w:hAnsi="Arial" w:cs="Arial"/>
          <w:bCs/>
          <w:lang w:eastAsia="nl-NL"/>
        </w:rPr>
      </w:pPr>
    </w:p>
    <w:p w14:paraId="01D68104" w14:textId="77777777" w:rsidR="007F2C53" w:rsidRPr="00EF5671" w:rsidRDefault="007F2C53" w:rsidP="00EF5671">
      <w:pPr>
        <w:pStyle w:val="Geenafstand"/>
        <w:rPr>
          <w:rFonts w:ascii="Arial" w:hAnsi="Arial" w:cs="Arial"/>
          <w:lang w:eastAsia="nl-NL"/>
        </w:rPr>
      </w:pPr>
    </w:p>
    <w:p w14:paraId="1D20164D" w14:textId="77777777" w:rsidR="00B64CF1" w:rsidRPr="00B84D63" w:rsidRDefault="00C75E2C" w:rsidP="00B64CF1">
      <w:pPr>
        <w:pStyle w:val="Geenafstand"/>
        <w:rPr>
          <w:rFonts w:ascii="Arial" w:hAnsi="Arial" w:cs="Arial"/>
          <w:b/>
          <w:bCs/>
          <w:lang w:eastAsia="nl-NL"/>
        </w:rPr>
      </w:pPr>
      <w:r w:rsidRPr="00B84D63">
        <w:rPr>
          <w:rFonts w:ascii="Arial" w:hAnsi="Arial" w:cs="Arial"/>
          <w:b/>
          <w:lang w:eastAsia="nl-NL"/>
        </w:rPr>
        <w:t>Toetsingscriteria SKB-C</w:t>
      </w:r>
      <w:r w:rsidR="00935CA4" w:rsidRPr="00B84D63">
        <w:rPr>
          <w:rFonts w:ascii="Arial" w:hAnsi="Arial" w:cs="Arial"/>
          <w:lang w:eastAsia="nl-NL"/>
        </w:rPr>
        <w:t xml:space="preserve"> </w:t>
      </w:r>
      <w:r w:rsidRPr="00B84D63">
        <w:rPr>
          <w:rFonts w:ascii="Arial" w:hAnsi="Arial" w:cs="Arial"/>
          <w:lang w:eastAsia="nl-NL"/>
        </w:rPr>
        <w:br/>
      </w:r>
    </w:p>
    <w:p w14:paraId="73044304" w14:textId="77777777" w:rsidR="00390EBE" w:rsidRDefault="00B64CF1" w:rsidP="00C75E2C">
      <w:pPr>
        <w:pStyle w:val="Geenafstand"/>
        <w:rPr>
          <w:rFonts w:ascii="Arial" w:hAnsi="Arial" w:cs="Arial"/>
          <w:lang w:eastAsia="nl-NL"/>
        </w:rPr>
      </w:pPr>
      <w:r>
        <w:rPr>
          <w:rFonts w:ascii="Arial" w:hAnsi="Arial" w:cs="Arial"/>
          <w:lang w:eastAsia="nl-NL"/>
        </w:rPr>
        <w:t>Inh</w:t>
      </w:r>
      <w:r w:rsidR="00C75E2C" w:rsidRPr="005E4786">
        <w:rPr>
          <w:rFonts w:ascii="Arial" w:hAnsi="Arial" w:cs="Arial"/>
          <w:lang w:eastAsia="nl-NL"/>
        </w:rPr>
        <w:t>oudelijke beoordeling van:</w:t>
      </w:r>
      <w:r w:rsidR="00C75E2C" w:rsidRPr="005E4786">
        <w:rPr>
          <w:rFonts w:ascii="Arial" w:hAnsi="Arial" w:cs="Arial"/>
          <w:lang w:eastAsia="nl-NL"/>
        </w:rPr>
        <w:br/>
      </w:r>
      <w:r w:rsidR="00C75E2C" w:rsidRPr="005E4786">
        <w:rPr>
          <w:rFonts w:ascii="Arial" w:hAnsi="Arial" w:cs="Arial"/>
          <w:lang w:eastAsia="nl-NL"/>
        </w:rPr>
        <w:br/>
      </w:r>
      <w:r w:rsidR="00C75E2C">
        <w:rPr>
          <w:rFonts w:ascii="Arial" w:hAnsi="Arial" w:cs="Arial"/>
          <w:b/>
          <w:lang w:eastAsia="nl-NL"/>
        </w:rPr>
        <w:t>1. De opleidingsduur SKB-C</w:t>
      </w:r>
      <w:r w:rsidR="003126B4">
        <w:rPr>
          <w:rFonts w:ascii="Arial" w:hAnsi="Arial" w:cs="Arial"/>
          <w:lang w:eastAsia="nl-NL"/>
        </w:rPr>
        <w:t xml:space="preserve"> (Vervolg</w:t>
      </w:r>
      <w:r w:rsidR="00C75E2C" w:rsidRPr="005E4786">
        <w:rPr>
          <w:rFonts w:ascii="Arial" w:hAnsi="Arial" w:cs="Arial"/>
          <w:lang w:eastAsia="nl-NL"/>
        </w:rPr>
        <w:t>opleidi</w:t>
      </w:r>
      <w:r w:rsidR="00390EBE">
        <w:rPr>
          <w:rFonts w:ascii="Arial" w:hAnsi="Arial" w:cs="Arial"/>
          <w:lang w:eastAsia="nl-NL"/>
        </w:rPr>
        <w:t>ng voor therapeuten: post- hbo)</w:t>
      </w:r>
    </w:p>
    <w:p w14:paraId="058BE665" w14:textId="77777777" w:rsidR="00B64CF1" w:rsidRDefault="00B64CF1" w:rsidP="00C75E2C">
      <w:pPr>
        <w:pStyle w:val="Geenafstand"/>
        <w:rPr>
          <w:rFonts w:ascii="Arial" w:hAnsi="Arial" w:cs="Arial"/>
          <w:color w:val="FF0000"/>
          <w:lang w:eastAsia="nl-NL"/>
        </w:rPr>
      </w:pPr>
    </w:p>
    <w:p w14:paraId="63126092" w14:textId="77777777" w:rsidR="00B64CF1" w:rsidRDefault="00B64CF1" w:rsidP="00B64CF1">
      <w:pPr>
        <w:pStyle w:val="Geenafstand"/>
        <w:rPr>
          <w:rStyle w:val="Zwaar"/>
          <w:rFonts w:ascii="Arial" w:hAnsi="Arial" w:cs="Arial"/>
          <w:b w:val="0"/>
        </w:rPr>
      </w:pPr>
      <w:r w:rsidRPr="00313EFB">
        <w:rPr>
          <w:rFonts w:ascii="Arial" w:hAnsi="Arial" w:cs="Arial"/>
          <w:b/>
          <w:bCs/>
          <w:lang w:eastAsia="nl-NL"/>
        </w:rPr>
        <w:t>SKB-C</w:t>
      </w:r>
      <w:r w:rsidRPr="000B0C66">
        <w:rPr>
          <w:rStyle w:val="Zwaar"/>
          <w:rFonts w:ascii="Arial" w:hAnsi="Arial" w:cs="Arial"/>
          <w:b w:val="0"/>
        </w:rPr>
        <w:t>:</w:t>
      </w:r>
      <w:r>
        <w:rPr>
          <w:rStyle w:val="Zwaar"/>
          <w:rFonts w:ascii="Arial" w:hAnsi="Arial" w:cs="Arial"/>
          <w:b w:val="0"/>
        </w:rPr>
        <w:t xml:space="preserve"> Bij- of nascholingen </w:t>
      </w:r>
      <w:r w:rsidR="005966FA">
        <w:rPr>
          <w:rStyle w:val="Zwaar"/>
          <w:rFonts w:ascii="Arial" w:hAnsi="Arial" w:cs="Arial"/>
          <w:b w:val="0"/>
        </w:rPr>
        <w:t>7</w:t>
      </w:r>
      <w:r>
        <w:rPr>
          <w:rStyle w:val="Zwaar"/>
          <w:rFonts w:ascii="Arial" w:hAnsi="Arial" w:cs="Arial"/>
          <w:b w:val="0"/>
        </w:rPr>
        <w:t xml:space="preserve"> tot 21 dagen</w:t>
      </w:r>
      <w:r w:rsidR="005966FA">
        <w:rPr>
          <w:rStyle w:val="Zwaar"/>
          <w:rFonts w:ascii="Arial" w:hAnsi="Arial" w:cs="Arial"/>
          <w:b w:val="0"/>
        </w:rPr>
        <w:t>;</w:t>
      </w:r>
      <w:r w:rsidRPr="000B0C66">
        <w:rPr>
          <w:rStyle w:val="Zwaar"/>
          <w:rFonts w:ascii="Arial" w:hAnsi="Arial" w:cs="Arial"/>
          <w:b w:val="0"/>
        </w:rPr>
        <w:t xml:space="preserve"> </w:t>
      </w:r>
      <w:r w:rsidR="005966FA">
        <w:rPr>
          <w:rStyle w:val="Zwaar"/>
          <w:rFonts w:ascii="Arial" w:hAnsi="Arial" w:cs="Arial"/>
          <w:b w:val="0"/>
        </w:rPr>
        <w:t>42 tot 168 uur</w:t>
      </w:r>
    </w:p>
    <w:p w14:paraId="530F9D80" w14:textId="77777777" w:rsidR="00B64CF1" w:rsidRPr="00313EFB" w:rsidRDefault="00B64CF1" w:rsidP="00B64CF1">
      <w:pPr>
        <w:pStyle w:val="Geenafstand"/>
        <w:rPr>
          <w:rStyle w:val="Zwaar"/>
          <w:rFonts w:ascii="Arial" w:hAnsi="Arial" w:cs="Arial"/>
          <w:b w:val="0"/>
        </w:rPr>
      </w:pPr>
    </w:p>
    <w:p w14:paraId="191A16E3" w14:textId="77777777" w:rsidR="00865914" w:rsidRDefault="00C75E2C" w:rsidP="00865914">
      <w:pPr>
        <w:pStyle w:val="Geenafstand"/>
        <w:rPr>
          <w:rFonts w:ascii="Arial" w:hAnsi="Arial" w:cs="Arial"/>
          <w:bCs/>
          <w:lang w:eastAsia="nl-NL"/>
        </w:rPr>
      </w:pPr>
      <w:r w:rsidRPr="005E4786">
        <w:rPr>
          <w:rFonts w:ascii="Arial" w:hAnsi="Arial" w:cs="Arial"/>
          <w:b/>
          <w:lang w:eastAsia="nl-NL"/>
        </w:rPr>
        <w:t xml:space="preserve">2. </w:t>
      </w:r>
      <w:r w:rsidR="00865914" w:rsidRPr="00DC5125">
        <w:rPr>
          <w:rFonts w:ascii="Arial" w:hAnsi="Arial" w:cs="Arial"/>
          <w:b/>
          <w:bCs/>
          <w:lang w:eastAsia="nl-NL"/>
        </w:rPr>
        <w:t>Het docentenprofiel</w:t>
      </w:r>
      <w:r w:rsidR="00865914" w:rsidRPr="00DC5125">
        <w:rPr>
          <w:rFonts w:ascii="Arial" w:hAnsi="Arial" w:cs="Arial"/>
          <w:bCs/>
          <w:lang w:eastAsia="nl-NL"/>
        </w:rPr>
        <w:t xml:space="preserve"> (niveau van de opleiders/ </w:t>
      </w:r>
      <w:r w:rsidR="009C57F0" w:rsidRPr="00DC5125">
        <w:rPr>
          <w:rFonts w:ascii="Arial" w:hAnsi="Arial" w:cs="Arial"/>
          <w:bCs/>
          <w:lang w:eastAsia="nl-NL"/>
        </w:rPr>
        <w:t>leertherapeuten/</w:t>
      </w:r>
      <w:r w:rsidR="00865914" w:rsidRPr="00DC5125">
        <w:rPr>
          <w:rFonts w:ascii="Arial" w:hAnsi="Arial" w:cs="Arial"/>
          <w:bCs/>
          <w:lang w:eastAsia="nl-NL"/>
        </w:rPr>
        <w:t xml:space="preserve"> </w:t>
      </w:r>
      <w:r w:rsidR="00804C9F" w:rsidRPr="00DC5125">
        <w:rPr>
          <w:rFonts w:ascii="Arial" w:hAnsi="Arial" w:cs="Arial"/>
          <w:bCs/>
          <w:lang w:eastAsia="nl-NL"/>
        </w:rPr>
        <w:t>supervisors/</w:t>
      </w:r>
      <w:r w:rsidR="00865914" w:rsidRPr="00DC5125">
        <w:rPr>
          <w:rFonts w:ascii="Arial" w:hAnsi="Arial" w:cs="Arial"/>
          <w:bCs/>
          <w:lang w:eastAsia="nl-NL"/>
        </w:rPr>
        <w:t xml:space="preserve"> intervisiebegeleiders)</w:t>
      </w:r>
    </w:p>
    <w:p w14:paraId="18ECBEB6" w14:textId="77777777" w:rsidR="00B84D63" w:rsidRDefault="00865914" w:rsidP="00865914">
      <w:pPr>
        <w:pStyle w:val="Geenafstand"/>
        <w:rPr>
          <w:rFonts w:ascii="Arial" w:hAnsi="Arial" w:cs="Arial"/>
          <w:color w:val="FF0000"/>
          <w:lang w:eastAsia="nl-NL"/>
        </w:rPr>
      </w:pPr>
      <w:r w:rsidRPr="00DC5125">
        <w:rPr>
          <w:rFonts w:ascii="Arial" w:hAnsi="Arial" w:cs="Arial"/>
          <w:bCs/>
          <w:lang w:eastAsia="nl-NL"/>
        </w:rPr>
        <w:t>●</w:t>
      </w:r>
      <w:r>
        <w:rPr>
          <w:rFonts w:ascii="Arial" w:hAnsi="Arial" w:cs="Arial"/>
          <w:bCs/>
          <w:lang w:eastAsia="nl-NL"/>
        </w:rPr>
        <w:t xml:space="preserve"> minimaal HBO-geschoold óf HBO-werk- en denkniveau</w:t>
      </w:r>
      <w:r w:rsidRPr="00DC5125">
        <w:rPr>
          <w:rFonts w:ascii="Arial" w:hAnsi="Arial" w:cs="Arial"/>
          <w:bCs/>
          <w:lang w:eastAsia="nl-NL"/>
        </w:rPr>
        <w:br/>
        <w:t>● Gedegen opleidin</w:t>
      </w:r>
      <w:r>
        <w:rPr>
          <w:rFonts w:ascii="Arial" w:hAnsi="Arial" w:cs="Arial"/>
          <w:bCs/>
          <w:lang w:eastAsia="nl-NL"/>
        </w:rPr>
        <w:t>g in ‘t vakgebied</w:t>
      </w:r>
      <w:r w:rsidRPr="00DC5125">
        <w:rPr>
          <w:rFonts w:ascii="Arial" w:hAnsi="Arial" w:cs="Arial"/>
          <w:bCs/>
          <w:lang w:eastAsia="nl-NL"/>
        </w:rPr>
        <w:br/>
        <w:t>● Goede didactische vaardigheden</w:t>
      </w:r>
      <w:r w:rsidRPr="00DC5125">
        <w:rPr>
          <w:rFonts w:ascii="Arial" w:hAnsi="Arial" w:cs="Arial"/>
          <w:bCs/>
          <w:lang w:eastAsia="nl-NL"/>
        </w:rPr>
        <w:br/>
        <w:t xml:space="preserve">● </w:t>
      </w:r>
      <w:r>
        <w:rPr>
          <w:rFonts w:ascii="Arial" w:hAnsi="Arial" w:cs="Arial"/>
          <w:bCs/>
          <w:lang w:eastAsia="nl-NL"/>
        </w:rPr>
        <w:t xml:space="preserve">Bij voorkeur </w:t>
      </w:r>
      <w:r w:rsidR="009C57F0">
        <w:rPr>
          <w:rFonts w:ascii="Arial" w:hAnsi="Arial" w:cs="Arial"/>
          <w:bCs/>
          <w:lang w:eastAsia="nl-NL"/>
        </w:rPr>
        <w:t>z</w:t>
      </w:r>
      <w:r w:rsidR="009C57F0" w:rsidRPr="00DC5125">
        <w:rPr>
          <w:rFonts w:ascii="Arial" w:hAnsi="Arial" w:cs="Arial"/>
          <w:bCs/>
          <w:lang w:eastAsia="nl-NL"/>
        </w:rPr>
        <w:t>elfwerkzaam</w:t>
      </w:r>
      <w:r w:rsidRPr="00DC5125">
        <w:rPr>
          <w:rFonts w:ascii="Arial" w:hAnsi="Arial" w:cs="Arial"/>
          <w:bCs/>
          <w:lang w:eastAsia="nl-NL"/>
        </w:rPr>
        <w:t xml:space="preserve"> in de hulpverle</w:t>
      </w:r>
      <w:r>
        <w:rPr>
          <w:rFonts w:ascii="Arial" w:hAnsi="Arial" w:cs="Arial"/>
          <w:bCs/>
          <w:lang w:eastAsia="nl-NL"/>
        </w:rPr>
        <w:t>nende praktijk</w:t>
      </w:r>
      <w:r w:rsidRPr="00DC5125">
        <w:rPr>
          <w:rFonts w:ascii="Arial" w:hAnsi="Arial" w:cs="Arial"/>
          <w:bCs/>
          <w:lang w:eastAsia="nl-NL"/>
        </w:rPr>
        <w:br/>
      </w:r>
      <w:r w:rsidR="00C75E2C" w:rsidRPr="00B64CF1">
        <w:rPr>
          <w:rFonts w:ascii="Arial" w:hAnsi="Arial" w:cs="Arial"/>
          <w:color w:val="00B050"/>
          <w:lang w:eastAsia="nl-NL"/>
        </w:rPr>
        <w:br/>
      </w:r>
      <w:r w:rsidR="00C75E2C" w:rsidRPr="00390EBE">
        <w:rPr>
          <w:rFonts w:ascii="Arial" w:hAnsi="Arial" w:cs="Arial"/>
          <w:b/>
          <w:lang w:eastAsia="nl-NL"/>
        </w:rPr>
        <w:t>3. Het opleidingsprofiel</w:t>
      </w:r>
      <w:r w:rsidR="00B64CF1" w:rsidRPr="00390EBE">
        <w:rPr>
          <w:rFonts w:ascii="Arial" w:hAnsi="Arial" w:cs="Arial"/>
          <w:b/>
          <w:lang w:eastAsia="nl-NL"/>
        </w:rPr>
        <w:t>:</w:t>
      </w:r>
    </w:p>
    <w:p w14:paraId="4D5D0117" w14:textId="77777777" w:rsidR="00B84D63" w:rsidRDefault="00B84D63" w:rsidP="00C75E2C">
      <w:pPr>
        <w:pStyle w:val="Geenafstand"/>
        <w:rPr>
          <w:rFonts w:ascii="Arial" w:hAnsi="Arial" w:cs="Arial"/>
          <w:color w:val="FF0000"/>
          <w:lang w:eastAsia="nl-NL"/>
        </w:rPr>
      </w:pPr>
    </w:p>
    <w:p w14:paraId="03FFB94F" w14:textId="77777777" w:rsidR="00EF79BB" w:rsidRDefault="00B84D63" w:rsidP="00C75E2C">
      <w:pPr>
        <w:pStyle w:val="Geenafstand"/>
        <w:rPr>
          <w:rFonts w:ascii="Arial" w:hAnsi="Arial" w:cs="Arial"/>
          <w:lang w:eastAsia="nl-NL"/>
        </w:rPr>
      </w:pPr>
      <w:r w:rsidRPr="00390EBE">
        <w:rPr>
          <w:rFonts w:ascii="Arial" w:hAnsi="Arial" w:cs="Arial"/>
          <w:b/>
          <w:lang w:eastAsia="nl-NL"/>
        </w:rPr>
        <w:t xml:space="preserve">   Basiskennis menswetenschappen</w:t>
      </w:r>
      <w:r w:rsidR="00C75E2C" w:rsidRPr="00390EBE">
        <w:rPr>
          <w:rFonts w:ascii="Arial" w:hAnsi="Arial" w:cs="Arial"/>
          <w:b/>
          <w:lang w:eastAsia="nl-NL"/>
        </w:rPr>
        <w:br/>
      </w:r>
      <w:r w:rsidR="00C75E2C" w:rsidRPr="00390EBE">
        <w:rPr>
          <w:rFonts w:ascii="Arial" w:hAnsi="Arial" w:cs="Arial"/>
          <w:lang w:eastAsia="nl-NL"/>
        </w:rPr>
        <w:br/>
      </w:r>
      <w:r w:rsidR="00C75E2C" w:rsidRPr="00EF79BB">
        <w:rPr>
          <w:rFonts w:ascii="Arial" w:hAnsi="Arial" w:cs="Arial"/>
          <w:lang w:eastAsia="nl-NL"/>
        </w:rPr>
        <w:t>● Communicatieleer (verbale en non-verbale communicatie)</w:t>
      </w:r>
      <w:r w:rsidR="00C75E2C" w:rsidRPr="00EF79BB">
        <w:rPr>
          <w:rFonts w:ascii="Arial" w:hAnsi="Arial" w:cs="Arial"/>
          <w:lang w:eastAsia="nl-NL"/>
        </w:rPr>
        <w:br/>
        <w:t>● Therapeutische gesprekstechnieken en methodieken</w:t>
      </w:r>
      <w:r w:rsidR="00C75E2C" w:rsidRPr="00EF79BB">
        <w:rPr>
          <w:rFonts w:ascii="Arial" w:hAnsi="Arial" w:cs="Arial"/>
          <w:lang w:eastAsia="nl-NL"/>
        </w:rPr>
        <w:br/>
        <w:t>● Therapeutische stromingen</w:t>
      </w:r>
      <w:r w:rsidR="00C75E2C" w:rsidRPr="00EF79BB">
        <w:rPr>
          <w:rFonts w:ascii="Arial" w:hAnsi="Arial" w:cs="Arial"/>
          <w:lang w:eastAsia="nl-NL"/>
        </w:rPr>
        <w:br/>
        <w:t>● Overdracht en tegen overdracht</w:t>
      </w:r>
      <w:r w:rsidR="00C75E2C" w:rsidRPr="00EF79BB">
        <w:rPr>
          <w:rFonts w:ascii="Arial" w:hAnsi="Arial" w:cs="Arial"/>
          <w:lang w:eastAsia="nl-NL"/>
        </w:rPr>
        <w:br/>
      </w:r>
      <w:r w:rsidR="00FA6A8D" w:rsidRPr="00EF79BB">
        <w:rPr>
          <w:rFonts w:ascii="Arial" w:hAnsi="Arial" w:cs="Arial"/>
          <w:lang w:eastAsia="nl-NL"/>
        </w:rPr>
        <w:t>● Anamnese</w:t>
      </w:r>
      <w:r w:rsidR="00C75E2C" w:rsidRPr="00EF79BB">
        <w:rPr>
          <w:rFonts w:ascii="Arial" w:hAnsi="Arial" w:cs="Arial"/>
          <w:lang w:eastAsia="nl-NL"/>
        </w:rPr>
        <w:br/>
        <w:t>● Psychopathologie</w:t>
      </w:r>
      <w:r w:rsidR="00C75E2C" w:rsidRPr="00EF79BB">
        <w:rPr>
          <w:rFonts w:ascii="Arial" w:hAnsi="Arial" w:cs="Arial"/>
          <w:lang w:eastAsia="nl-NL"/>
        </w:rPr>
        <w:br/>
        <w:t xml:space="preserve">● Psychosomatiek </w:t>
      </w:r>
      <w:r w:rsidR="00C75E2C" w:rsidRPr="00EF79BB">
        <w:rPr>
          <w:rFonts w:ascii="Arial" w:hAnsi="Arial" w:cs="Arial"/>
          <w:lang w:eastAsia="nl-NL"/>
        </w:rPr>
        <w:br/>
        <w:t>● Crisisherkenning (draagkracht / draaglast)</w:t>
      </w:r>
      <w:r w:rsidR="00C75E2C" w:rsidRPr="00EF79BB">
        <w:rPr>
          <w:rFonts w:ascii="Arial" w:hAnsi="Arial" w:cs="Arial"/>
          <w:lang w:eastAsia="nl-NL"/>
        </w:rPr>
        <w:br/>
        <w:t>● Omgaan met interventies</w:t>
      </w:r>
      <w:r w:rsidR="00C75E2C" w:rsidRPr="00EF79BB">
        <w:rPr>
          <w:rFonts w:ascii="Arial" w:hAnsi="Arial" w:cs="Arial"/>
          <w:lang w:eastAsia="nl-NL"/>
        </w:rPr>
        <w:br/>
        <w:t>● Sociaal- psychologische processen</w:t>
      </w:r>
      <w:r w:rsidR="00C75E2C" w:rsidRPr="00EF79BB">
        <w:rPr>
          <w:rFonts w:ascii="Arial" w:hAnsi="Arial" w:cs="Arial"/>
          <w:lang w:eastAsia="nl-NL"/>
        </w:rPr>
        <w:br/>
        <w:t>● Zingeving</w:t>
      </w:r>
      <w:r w:rsidR="00C75E2C" w:rsidRPr="00EF79BB">
        <w:rPr>
          <w:rFonts w:ascii="Arial" w:hAnsi="Arial" w:cs="Arial"/>
          <w:lang w:eastAsia="nl-NL"/>
        </w:rPr>
        <w:br/>
        <w:t>● Werken met aandacht / mindfulness</w:t>
      </w:r>
      <w:r w:rsidR="00C75E2C" w:rsidRPr="00EF79BB">
        <w:rPr>
          <w:rFonts w:ascii="Arial" w:hAnsi="Arial" w:cs="Arial"/>
          <w:lang w:eastAsia="nl-NL"/>
        </w:rPr>
        <w:br/>
        <w:t>● Werken met systemen</w:t>
      </w:r>
      <w:r w:rsidR="00C75E2C" w:rsidRPr="00EF79BB">
        <w:rPr>
          <w:rFonts w:ascii="Arial" w:hAnsi="Arial" w:cs="Arial"/>
          <w:lang w:eastAsia="nl-NL"/>
        </w:rPr>
        <w:br/>
        <w:t>● Recht en ethiek (binnen de hulpverlening)</w:t>
      </w:r>
      <w:r w:rsidR="00C75E2C" w:rsidRPr="00EF79BB">
        <w:rPr>
          <w:rFonts w:ascii="Arial" w:hAnsi="Arial" w:cs="Arial"/>
          <w:lang w:eastAsia="nl-NL"/>
        </w:rPr>
        <w:br/>
      </w:r>
      <w:r w:rsidR="00C75E2C" w:rsidRPr="00EF79BB">
        <w:rPr>
          <w:rFonts w:ascii="Arial" w:hAnsi="Arial" w:cs="Arial"/>
          <w:lang w:eastAsia="nl-NL"/>
        </w:rPr>
        <w:lastRenderedPageBreak/>
        <w:t>● Groepsdynamica</w:t>
      </w:r>
      <w:r w:rsidR="00C75E2C" w:rsidRPr="00EF79BB">
        <w:rPr>
          <w:rFonts w:ascii="Arial" w:hAnsi="Arial" w:cs="Arial"/>
          <w:lang w:eastAsia="nl-NL"/>
        </w:rPr>
        <w:br/>
        <w:t>● Technieken om cliënten te motiveren en te activeren</w:t>
      </w:r>
      <w:r w:rsidR="00C75E2C" w:rsidRPr="005E4786">
        <w:rPr>
          <w:rFonts w:ascii="Arial" w:hAnsi="Arial" w:cs="Arial"/>
          <w:lang w:eastAsia="nl-NL"/>
        </w:rPr>
        <w:br/>
      </w:r>
    </w:p>
    <w:p w14:paraId="0474B909" w14:textId="77777777" w:rsidR="00403FEA" w:rsidRPr="00EF5671" w:rsidRDefault="00F6786B" w:rsidP="00C75E2C">
      <w:pPr>
        <w:pStyle w:val="Geenafstand"/>
        <w:rPr>
          <w:rFonts w:ascii="Arial" w:hAnsi="Arial" w:cs="Arial"/>
          <w:b/>
          <w:lang w:eastAsia="nl-NL"/>
        </w:rPr>
      </w:pPr>
      <w:r>
        <w:rPr>
          <w:rFonts w:ascii="Arial" w:hAnsi="Arial" w:cs="Arial"/>
          <w:b/>
          <w:color w:val="FF0000"/>
          <w:lang w:eastAsia="nl-NL"/>
        </w:rPr>
        <w:t xml:space="preserve">   </w:t>
      </w:r>
      <w:r w:rsidR="00C75E2C" w:rsidRPr="00EF5671">
        <w:rPr>
          <w:rFonts w:ascii="Arial" w:hAnsi="Arial" w:cs="Arial"/>
          <w:b/>
          <w:lang w:eastAsia="nl-NL"/>
        </w:rPr>
        <w:t>Ondersteunende vakken</w:t>
      </w:r>
    </w:p>
    <w:p w14:paraId="0CEB3DA1" w14:textId="77777777" w:rsidR="00F6786B" w:rsidRDefault="00C75E2C" w:rsidP="00C75E2C">
      <w:pPr>
        <w:pStyle w:val="Geenafstand"/>
        <w:rPr>
          <w:rFonts w:ascii="Arial" w:hAnsi="Arial" w:cs="Arial"/>
          <w:color w:val="FF0000"/>
          <w:lang w:eastAsia="nl-NL"/>
        </w:rPr>
      </w:pPr>
      <w:r w:rsidRPr="005E4786">
        <w:rPr>
          <w:rFonts w:ascii="Arial" w:hAnsi="Arial" w:cs="Arial"/>
          <w:lang w:eastAsia="nl-NL"/>
        </w:rPr>
        <w:br/>
        <w:t>● Psychologie</w:t>
      </w:r>
      <w:r w:rsidRPr="005E4786">
        <w:rPr>
          <w:rFonts w:ascii="Arial" w:hAnsi="Arial" w:cs="Arial"/>
          <w:lang w:eastAsia="nl-NL"/>
        </w:rPr>
        <w:br/>
        <w:t>● Sociologie</w:t>
      </w:r>
      <w:r w:rsidRPr="005E4786">
        <w:rPr>
          <w:rFonts w:ascii="Arial" w:hAnsi="Arial" w:cs="Arial"/>
          <w:lang w:eastAsia="nl-NL"/>
        </w:rPr>
        <w:br/>
        <w:t>● Omgangskunde</w:t>
      </w:r>
      <w:r w:rsidRPr="005E4786">
        <w:rPr>
          <w:rFonts w:ascii="Arial" w:hAnsi="Arial" w:cs="Arial"/>
          <w:lang w:eastAsia="nl-NL"/>
        </w:rPr>
        <w:br/>
        <w:t>● Filosofie &amp; wijsgerige antropologie</w:t>
      </w:r>
      <w:r w:rsidRPr="005E4786">
        <w:rPr>
          <w:rFonts w:ascii="Arial" w:hAnsi="Arial" w:cs="Arial"/>
          <w:lang w:eastAsia="nl-NL"/>
        </w:rPr>
        <w:br/>
      </w:r>
    </w:p>
    <w:p w14:paraId="37A7F52C" w14:textId="77777777" w:rsidR="00EF5671" w:rsidRDefault="00C75E2C" w:rsidP="00C75E2C">
      <w:pPr>
        <w:pStyle w:val="Geenafstand"/>
        <w:rPr>
          <w:rFonts w:ascii="Arial" w:hAnsi="Arial" w:cs="Arial"/>
          <w:lang w:eastAsia="nl-NL"/>
        </w:rPr>
      </w:pPr>
      <w:r w:rsidRPr="00C75E2C">
        <w:rPr>
          <w:rFonts w:ascii="Arial" w:hAnsi="Arial" w:cs="Arial"/>
          <w:b/>
          <w:color w:val="FF0000"/>
          <w:lang w:eastAsia="nl-NL"/>
        </w:rPr>
        <w:t xml:space="preserve"> </w:t>
      </w:r>
      <w:r w:rsidRPr="00B84D63">
        <w:rPr>
          <w:rFonts w:ascii="Arial" w:hAnsi="Arial" w:cs="Arial"/>
          <w:b/>
          <w:lang w:eastAsia="nl-NL"/>
        </w:rPr>
        <w:t>De praktijkvoorbereiding &amp; persoonlijke ontwikkeling</w:t>
      </w:r>
      <w:r w:rsidRPr="00B84D63">
        <w:rPr>
          <w:rFonts w:ascii="Arial" w:hAnsi="Arial" w:cs="Arial"/>
          <w:lang w:eastAsia="nl-NL"/>
        </w:rPr>
        <w:t xml:space="preserve"> </w:t>
      </w:r>
      <w:r w:rsidRPr="00B84D63">
        <w:rPr>
          <w:rFonts w:ascii="Arial" w:hAnsi="Arial" w:cs="Arial"/>
          <w:lang w:eastAsia="nl-NL"/>
        </w:rPr>
        <w:br/>
        <w:t>● Leertherapie</w:t>
      </w:r>
      <w:r w:rsidR="00B64CF1" w:rsidRPr="00B84D63">
        <w:rPr>
          <w:rFonts w:ascii="Arial" w:hAnsi="Arial" w:cs="Arial"/>
          <w:lang w:eastAsia="nl-NL"/>
        </w:rPr>
        <w:t>, facultatief</w:t>
      </w:r>
      <w:r w:rsidRPr="00B84D63">
        <w:rPr>
          <w:rFonts w:ascii="Arial" w:hAnsi="Arial" w:cs="Arial"/>
          <w:lang w:eastAsia="nl-NL"/>
        </w:rPr>
        <w:t xml:space="preserve"> </w:t>
      </w:r>
      <w:r w:rsidRPr="00B84D63">
        <w:rPr>
          <w:rFonts w:ascii="Arial" w:hAnsi="Arial" w:cs="Arial"/>
          <w:lang w:eastAsia="nl-NL"/>
        </w:rPr>
        <w:br/>
      </w:r>
      <w:r w:rsidRPr="005E4786">
        <w:rPr>
          <w:rFonts w:ascii="Arial" w:hAnsi="Arial" w:cs="Arial"/>
          <w:lang w:eastAsia="nl-NL"/>
        </w:rPr>
        <w:t>● Supervisi</w:t>
      </w:r>
      <w:r w:rsidR="00B64CF1">
        <w:rPr>
          <w:rFonts w:ascii="Arial" w:hAnsi="Arial" w:cs="Arial"/>
          <w:lang w:eastAsia="nl-NL"/>
        </w:rPr>
        <w:t>e, facultatief</w:t>
      </w:r>
      <w:r w:rsidRPr="005E4786">
        <w:rPr>
          <w:rFonts w:ascii="Arial" w:hAnsi="Arial" w:cs="Arial"/>
          <w:lang w:eastAsia="nl-NL"/>
        </w:rPr>
        <w:br/>
        <w:t xml:space="preserve">● (Begeleide) Intervisie, </w:t>
      </w:r>
      <w:r w:rsidR="00B64CF1">
        <w:rPr>
          <w:rFonts w:ascii="Arial" w:hAnsi="Arial" w:cs="Arial"/>
          <w:lang w:eastAsia="nl-NL"/>
        </w:rPr>
        <w:t>facultatief</w:t>
      </w:r>
    </w:p>
    <w:p w14:paraId="41756EDA" w14:textId="77777777" w:rsidR="00B64CF1" w:rsidRPr="00F6786B" w:rsidRDefault="00C75E2C" w:rsidP="00C75E2C">
      <w:pPr>
        <w:pStyle w:val="Geenafstand"/>
        <w:rPr>
          <w:rFonts w:ascii="Arial" w:hAnsi="Arial" w:cs="Arial"/>
          <w:lang w:eastAsia="nl-NL"/>
        </w:rPr>
      </w:pPr>
      <w:r w:rsidRPr="005E4786">
        <w:rPr>
          <w:rFonts w:ascii="Arial" w:hAnsi="Arial" w:cs="Arial"/>
          <w:lang w:eastAsia="nl-NL"/>
        </w:rPr>
        <w:t xml:space="preserve">● </w:t>
      </w:r>
      <w:r w:rsidR="00B64CF1" w:rsidRPr="00F6786B">
        <w:rPr>
          <w:rFonts w:ascii="Arial" w:hAnsi="Arial" w:cs="Arial"/>
          <w:lang w:eastAsia="nl-NL"/>
        </w:rPr>
        <w:t>Oefen</w:t>
      </w:r>
      <w:r w:rsidRPr="00F6786B">
        <w:rPr>
          <w:rFonts w:ascii="Arial" w:hAnsi="Arial" w:cs="Arial"/>
          <w:lang w:eastAsia="nl-NL"/>
        </w:rPr>
        <w:t>gro</w:t>
      </w:r>
      <w:r w:rsidRPr="005E4786">
        <w:rPr>
          <w:rFonts w:ascii="Arial" w:hAnsi="Arial" w:cs="Arial"/>
          <w:lang w:eastAsia="nl-NL"/>
        </w:rPr>
        <w:t>epjes</w:t>
      </w:r>
      <w:r w:rsidR="00B64CF1">
        <w:rPr>
          <w:rFonts w:ascii="Arial" w:hAnsi="Arial" w:cs="Arial"/>
          <w:lang w:eastAsia="nl-NL"/>
        </w:rPr>
        <w:t xml:space="preserve"> verplicht</w:t>
      </w:r>
      <w:r w:rsidRPr="005E4786">
        <w:rPr>
          <w:rFonts w:ascii="Arial" w:hAnsi="Arial" w:cs="Arial"/>
          <w:lang w:eastAsia="nl-NL"/>
        </w:rPr>
        <w:br/>
      </w:r>
      <w:r w:rsidRPr="005E4786">
        <w:rPr>
          <w:rFonts w:ascii="Arial" w:hAnsi="Arial" w:cs="Arial"/>
          <w:lang w:eastAsia="nl-NL"/>
        </w:rPr>
        <w:br/>
      </w:r>
      <w:r w:rsidRPr="005E4786">
        <w:rPr>
          <w:rFonts w:ascii="Arial" w:hAnsi="Arial" w:cs="Arial"/>
          <w:b/>
          <w:lang w:eastAsia="nl-NL"/>
        </w:rPr>
        <w:t>Verplichte vakliteratuur</w:t>
      </w:r>
      <w:r w:rsidRPr="005E4786">
        <w:rPr>
          <w:rFonts w:ascii="Arial" w:hAnsi="Arial" w:cs="Arial"/>
          <w:lang w:eastAsia="nl-NL"/>
        </w:rPr>
        <w:br/>
        <w:t>● SKB-</w:t>
      </w:r>
      <w:r>
        <w:rPr>
          <w:rFonts w:ascii="Arial" w:hAnsi="Arial" w:cs="Arial"/>
          <w:lang w:eastAsia="nl-NL"/>
        </w:rPr>
        <w:t>C</w:t>
      </w:r>
      <w:r w:rsidR="003126B4" w:rsidRPr="00F6786B">
        <w:rPr>
          <w:rFonts w:ascii="Arial" w:hAnsi="Arial" w:cs="Arial"/>
          <w:lang w:eastAsia="nl-NL"/>
        </w:rPr>
        <w:t xml:space="preserve"> </w:t>
      </w:r>
      <w:r w:rsidR="003126B4">
        <w:rPr>
          <w:rFonts w:ascii="Arial" w:hAnsi="Arial" w:cs="Arial"/>
          <w:lang w:eastAsia="nl-NL"/>
        </w:rPr>
        <w:t>Vervolg</w:t>
      </w:r>
      <w:r w:rsidR="00B64CF1" w:rsidRPr="00F6786B">
        <w:rPr>
          <w:rFonts w:ascii="Arial" w:hAnsi="Arial" w:cs="Arial"/>
          <w:lang w:eastAsia="nl-NL"/>
        </w:rPr>
        <w:t>scholing</w:t>
      </w:r>
      <w:r w:rsidR="00865914">
        <w:rPr>
          <w:rFonts w:ascii="Arial" w:hAnsi="Arial" w:cs="Arial"/>
          <w:lang w:eastAsia="nl-NL"/>
        </w:rPr>
        <w:t xml:space="preserve"> </w:t>
      </w:r>
      <w:r w:rsidRPr="005E4786">
        <w:rPr>
          <w:rFonts w:ascii="Arial" w:hAnsi="Arial" w:cs="Arial"/>
          <w:lang w:eastAsia="nl-NL"/>
        </w:rPr>
        <w:t xml:space="preserve">voor therapeuten: </w:t>
      </w:r>
      <w:r w:rsidR="00B64CF1" w:rsidRPr="00F6786B">
        <w:rPr>
          <w:rFonts w:ascii="Arial" w:hAnsi="Arial" w:cs="Arial"/>
          <w:lang w:eastAsia="nl-NL"/>
        </w:rPr>
        <w:t xml:space="preserve">minimaal </w:t>
      </w:r>
      <w:r w:rsidR="00701A3D" w:rsidRPr="00F6786B">
        <w:rPr>
          <w:rFonts w:ascii="Arial" w:hAnsi="Arial" w:cs="Arial"/>
          <w:lang w:eastAsia="nl-NL"/>
        </w:rPr>
        <w:t>120</w:t>
      </w:r>
      <w:r w:rsidR="00B64CF1" w:rsidRPr="00F6786B">
        <w:rPr>
          <w:rFonts w:ascii="Arial" w:hAnsi="Arial" w:cs="Arial"/>
          <w:lang w:eastAsia="nl-NL"/>
        </w:rPr>
        <w:t xml:space="preserve"> </w:t>
      </w:r>
      <w:r w:rsidR="009473C9">
        <w:rPr>
          <w:rFonts w:ascii="Arial" w:hAnsi="Arial" w:cs="Arial"/>
          <w:lang w:eastAsia="nl-NL"/>
        </w:rPr>
        <w:t xml:space="preserve">blz. = 20 </w:t>
      </w:r>
      <w:r w:rsidR="00B64CF1" w:rsidRPr="00F6786B">
        <w:rPr>
          <w:rFonts w:ascii="Arial" w:hAnsi="Arial" w:cs="Arial"/>
          <w:lang w:eastAsia="nl-NL"/>
        </w:rPr>
        <w:t>literatuururen</w:t>
      </w:r>
      <w:r w:rsidR="00701A3D" w:rsidRPr="00F6786B">
        <w:rPr>
          <w:rFonts w:ascii="Arial" w:hAnsi="Arial" w:cs="Arial"/>
          <w:lang w:eastAsia="nl-NL"/>
        </w:rPr>
        <w:t xml:space="preserve"> (LU) voor 20 lescontact</w:t>
      </w:r>
      <w:r w:rsidR="009473C9">
        <w:rPr>
          <w:rFonts w:ascii="Arial" w:hAnsi="Arial" w:cs="Arial"/>
          <w:lang w:eastAsia="nl-NL"/>
        </w:rPr>
        <w:t>uren</w:t>
      </w:r>
      <w:r w:rsidR="00701A3D" w:rsidRPr="00F6786B">
        <w:rPr>
          <w:rFonts w:ascii="Arial" w:hAnsi="Arial" w:cs="Arial"/>
          <w:lang w:eastAsia="nl-NL"/>
        </w:rPr>
        <w:t xml:space="preserve"> (LCU); gerekend worden minimaal evenveel LU als LCU</w:t>
      </w:r>
    </w:p>
    <w:p w14:paraId="512A812D" w14:textId="77777777" w:rsidR="00EF5671" w:rsidRDefault="00C75E2C" w:rsidP="00F6786B">
      <w:pPr>
        <w:pStyle w:val="Geenafstand"/>
        <w:rPr>
          <w:rFonts w:ascii="Arial" w:hAnsi="Arial" w:cs="Arial"/>
        </w:rPr>
      </w:pPr>
      <w:r w:rsidRPr="005E4786">
        <w:rPr>
          <w:rFonts w:ascii="Arial" w:hAnsi="Arial" w:cs="Arial"/>
          <w:lang w:eastAsia="nl-NL"/>
        </w:rPr>
        <w:br/>
      </w:r>
      <w:r w:rsidRPr="001B3335">
        <w:rPr>
          <w:rFonts w:ascii="Arial" w:hAnsi="Arial" w:cs="Arial"/>
          <w:b/>
          <w:lang w:eastAsia="nl-NL"/>
        </w:rPr>
        <w:t>Gedegen examinering</w:t>
      </w:r>
      <w:r w:rsidRPr="005E4786">
        <w:rPr>
          <w:rFonts w:ascii="Arial" w:hAnsi="Arial" w:cs="Arial"/>
          <w:lang w:eastAsia="nl-NL"/>
        </w:rPr>
        <w:br/>
      </w:r>
      <w:r w:rsidRPr="005E4786">
        <w:rPr>
          <w:rFonts w:ascii="Arial" w:hAnsi="Arial" w:cs="Arial"/>
          <w:lang w:eastAsia="nl-NL"/>
        </w:rPr>
        <w:br/>
        <w:t>● ‘SKB- examenri</w:t>
      </w:r>
      <w:r w:rsidR="00F6786B">
        <w:rPr>
          <w:rFonts w:ascii="Arial" w:hAnsi="Arial" w:cs="Arial"/>
          <w:lang w:eastAsia="nl-NL"/>
        </w:rPr>
        <w:t>chtlijnen’ en ‘examenreglement’</w:t>
      </w:r>
      <w:r w:rsidRPr="005E4786">
        <w:rPr>
          <w:rFonts w:ascii="Arial" w:hAnsi="Arial" w:cs="Arial"/>
          <w:lang w:eastAsia="nl-NL"/>
        </w:rPr>
        <w:br/>
        <w:t xml:space="preserve">● Eindtoets </w:t>
      </w:r>
      <w:r w:rsidR="00701A3D" w:rsidRPr="00F6786B">
        <w:rPr>
          <w:rFonts w:ascii="Arial" w:hAnsi="Arial" w:cs="Arial"/>
          <w:lang w:eastAsia="nl-NL"/>
        </w:rPr>
        <w:t>of porfolio</w:t>
      </w:r>
      <w:r w:rsidRPr="00F6786B">
        <w:rPr>
          <w:rFonts w:ascii="Arial" w:hAnsi="Arial" w:cs="Arial"/>
          <w:lang w:eastAsia="nl-NL"/>
        </w:rPr>
        <w:br/>
        <w:t>● Certificaat / diploma met registratienummer</w:t>
      </w:r>
      <w:r w:rsidR="00701A3D" w:rsidRPr="00F6786B">
        <w:rPr>
          <w:rFonts w:ascii="Arial" w:hAnsi="Arial" w:cs="Arial"/>
          <w:lang w:eastAsia="nl-NL"/>
        </w:rPr>
        <w:t>,</w:t>
      </w:r>
      <w:r w:rsidRPr="00F6786B">
        <w:rPr>
          <w:rFonts w:ascii="Arial" w:hAnsi="Arial" w:cs="Arial"/>
          <w:lang w:eastAsia="nl-NL"/>
        </w:rPr>
        <w:t xml:space="preserve"> en datering</w:t>
      </w:r>
      <w:r w:rsidR="00701A3D" w:rsidRPr="00F6786B">
        <w:rPr>
          <w:rFonts w:ascii="Arial" w:hAnsi="Arial" w:cs="Arial"/>
          <w:lang w:eastAsia="nl-NL"/>
        </w:rPr>
        <w:t>, totaal aantal EC’s en de handtekeningen van docent(en) en student.</w:t>
      </w:r>
      <w:r w:rsidRPr="00F6786B">
        <w:rPr>
          <w:rFonts w:ascii="Arial" w:hAnsi="Arial" w:cs="Arial"/>
          <w:lang w:eastAsia="nl-NL"/>
        </w:rPr>
        <w:br/>
      </w:r>
      <w:r w:rsidRPr="005E4786">
        <w:rPr>
          <w:rFonts w:ascii="Arial" w:hAnsi="Arial" w:cs="Arial"/>
          <w:lang w:eastAsia="nl-NL"/>
        </w:rPr>
        <w:br/>
      </w:r>
      <w:r w:rsidRPr="00F6786B">
        <w:rPr>
          <w:rFonts w:ascii="Arial" w:hAnsi="Arial" w:cs="Arial"/>
          <w:b/>
          <w:lang w:eastAsia="nl-NL"/>
        </w:rPr>
        <w:t>Vereiste vooropleiding</w:t>
      </w:r>
      <w:r w:rsidRPr="00F6786B">
        <w:rPr>
          <w:rFonts w:ascii="Arial" w:hAnsi="Arial" w:cs="Arial"/>
          <w:lang w:eastAsia="nl-NL"/>
        </w:rPr>
        <w:br/>
      </w:r>
      <w:r w:rsidRPr="005E4786">
        <w:rPr>
          <w:rFonts w:ascii="Arial" w:hAnsi="Arial" w:cs="Arial"/>
          <w:lang w:eastAsia="nl-NL"/>
        </w:rPr>
        <w:t>Voor SKB-</w:t>
      </w:r>
      <w:r>
        <w:rPr>
          <w:rFonts w:ascii="Arial" w:hAnsi="Arial" w:cs="Arial"/>
          <w:lang w:eastAsia="nl-NL"/>
        </w:rPr>
        <w:t>C</w:t>
      </w:r>
      <w:r w:rsidRPr="005E4786">
        <w:rPr>
          <w:rFonts w:ascii="Arial" w:hAnsi="Arial" w:cs="Arial"/>
          <w:lang w:eastAsia="nl-NL"/>
        </w:rPr>
        <w:t xml:space="preserve"> g</w:t>
      </w:r>
      <w:r w:rsidR="003126B4">
        <w:rPr>
          <w:rFonts w:ascii="Arial" w:hAnsi="Arial" w:cs="Arial"/>
          <w:lang w:eastAsia="nl-NL"/>
        </w:rPr>
        <w:t xml:space="preserve">eldt dat het om een </w:t>
      </w:r>
      <w:r w:rsidR="003126B4" w:rsidRPr="00F6786B">
        <w:rPr>
          <w:rFonts w:ascii="Arial" w:hAnsi="Arial" w:cs="Arial"/>
          <w:lang w:eastAsia="nl-NL"/>
        </w:rPr>
        <w:t>vervolg</w:t>
      </w:r>
      <w:r w:rsidR="00701A3D" w:rsidRPr="00F6786B">
        <w:rPr>
          <w:rFonts w:ascii="Arial" w:hAnsi="Arial" w:cs="Arial"/>
          <w:lang w:eastAsia="nl-NL"/>
        </w:rPr>
        <w:t>scholing</w:t>
      </w:r>
      <w:r w:rsidRPr="00F6786B">
        <w:rPr>
          <w:rFonts w:ascii="Arial" w:hAnsi="Arial" w:cs="Arial"/>
          <w:lang w:eastAsia="nl-NL"/>
        </w:rPr>
        <w:t xml:space="preserve"> gaat, aanvullend</w:t>
      </w:r>
      <w:r w:rsidRPr="005E4786">
        <w:rPr>
          <w:rFonts w:ascii="Arial" w:hAnsi="Arial" w:cs="Arial"/>
          <w:lang w:eastAsia="nl-NL"/>
        </w:rPr>
        <w:t xml:space="preserve"> op een reeds gevolgde gespecialiseerde </w:t>
      </w:r>
      <w:r w:rsidRPr="00F6786B">
        <w:rPr>
          <w:rFonts w:ascii="Arial" w:hAnsi="Arial" w:cs="Arial"/>
          <w:lang w:eastAsia="nl-NL"/>
        </w:rPr>
        <w:t>(vervolg</w:t>
      </w:r>
      <w:r w:rsidR="009473C9">
        <w:rPr>
          <w:rFonts w:ascii="Arial" w:hAnsi="Arial" w:cs="Arial"/>
          <w:lang w:eastAsia="nl-NL"/>
        </w:rPr>
        <w:t>) beroepsopleiding voor therapeuten</w:t>
      </w:r>
      <w:r w:rsidRPr="005E4786">
        <w:rPr>
          <w:rFonts w:ascii="Arial" w:hAnsi="Arial" w:cs="Arial"/>
          <w:lang w:eastAsia="nl-NL"/>
        </w:rPr>
        <w:t xml:space="preserve"> </w:t>
      </w:r>
      <w:r w:rsidR="009473C9">
        <w:rPr>
          <w:rFonts w:ascii="Arial" w:hAnsi="Arial" w:cs="Arial"/>
          <w:lang w:eastAsia="nl-NL"/>
        </w:rPr>
        <w:t xml:space="preserve">op </w:t>
      </w:r>
      <w:r w:rsidR="009C57F0">
        <w:rPr>
          <w:rFonts w:ascii="Arial" w:hAnsi="Arial" w:cs="Arial"/>
          <w:lang w:eastAsia="nl-NL"/>
        </w:rPr>
        <w:t>Hbo-niveau</w:t>
      </w:r>
      <w:r w:rsidR="009473C9">
        <w:rPr>
          <w:rFonts w:ascii="Arial" w:hAnsi="Arial" w:cs="Arial"/>
          <w:lang w:eastAsia="nl-NL"/>
        </w:rPr>
        <w:t>.</w:t>
      </w:r>
    </w:p>
    <w:p w14:paraId="66AA8F56" w14:textId="77777777" w:rsidR="00386C44" w:rsidRPr="00A163A2" w:rsidRDefault="00386C44">
      <w:pPr>
        <w:rPr>
          <w:rFonts w:ascii="Arial" w:hAnsi="Arial" w:cs="Arial"/>
          <w:sz w:val="24"/>
          <w:szCs w:val="24"/>
        </w:rPr>
      </w:pPr>
    </w:p>
    <w:p w14:paraId="3849B6FA" w14:textId="77777777" w:rsidR="00386C44" w:rsidRPr="00A163A2" w:rsidRDefault="00386C44">
      <w:pPr>
        <w:rPr>
          <w:rFonts w:ascii="Arial" w:hAnsi="Arial" w:cs="Arial"/>
          <w:sz w:val="24"/>
          <w:szCs w:val="24"/>
        </w:rPr>
      </w:pPr>
    </w:p>
    <w:p w14:paraId="7EFD5B66" w14:textId="77777777" w:rsidR="00386C44" w:rsidRPr="00A163A2" w:rsidRDefault="00386C44">
      <w:pPr>
        <w:rPr>
          <w:rFonts w:ascii="Arial" w:hAnsi="Arial" w:cs="Arial"/>
          <w:sz w:val="24"/>
          <w:szCs w:val="24"/>
        </w:rPr>
      </w:pPr>
    </w:p>
    <w:p w14:paraId="58A85C4D" w14:textId="77777777" w:rsidR="00EF5671" w:rsidRPr="00A163A2" w:rsidRDefault="00EF5671">
      <w:pPr>
        <w:rPr>
          <w:rFonts w:ascii="Arial" w:hAnsi="Arial" w:cs="Arial"/>
          <w:sz w:val="24"/>
          <w:szCs w:val="24"/>
        </w:rPr>
      </w:pPr>
    </w:p>
    <w:p w14:paraId="4DE9E6BD" w14:textId="77777777" w:rsidR="00EF5671" w:rsidRPr="00A163A2" w:rsidRDefault="00EF5671">
      <w:pPr>
        <w:rPr>
          <w:rFonts w:ascii="Arial" w:hAnsi="Arial" w:cs="Arial"/>
          <w:sz w:val="24"/>
          <w:szCs w:val="24"/>
        </w:rPr>
      </w:pPr>
    </w:p>
    <w:p w14:paraId="2145C8AA" w14:textId="77777777" w:rsidR="00EF5671" w:rsidRPr="00A163A2" w:rsidRDefault="00EF5671">
      <w:pPr>
        <w:rPr>
          <w:rFonts w:ascii="Arial" w:hAnsi="Arial" w:cs="Arial"/>
          <w:sz w:val="24"/>
          <w:szCs w:val="24"/>
        </w:rPr>
      </w:pPr>
    </w:p>
    <w:p w14:paraId="0D2FD9BC" w14:textId="77777777" w:rsidR="00EF5671" w:rsidRPr="00A163A2" w:rsidRDefault="00EF5671">
      <w:pPr>
        <w:rPr>
          <w:rFonts w:ascii="Arial" w:hAnsi="Arial" w:cs="Arial"/>
          <w:sz w:val="24"/>
          <w:szCs w:val="24"/>
        </w:rPr>
      </w:pPr>
    </w:p>
    <w:p w14:paraId="7FC0A8B5" w14:textId="77777777" w:rsidR="00EF5671" w:rsidRPr="00A163A2" w:rsidRDefault="00EF5671">
      <w:pPr>
        <w:rPr>
          <w:rFonts w:ascii="Arial" w:hAnsi="Arial" w:cs="Arial"/>
          <w:sz w:val="24"/>
          <w:szCs w:val="24"/>
        </w:rPr>
      </w:pPr>
    </w:p>
    <w:p w14:paraId="1D15166D" w14:textId="77777777" w:rsidR="00BE6039" w:rsidRPr="00A163A2" w:rsidRDefault="00E5371B" w:rsidP="00BE6039">
      <w:pPr>
        <w:spacing w:after="0" w:line="240" w:lineRule="auto"/>
        <w:rPr>
          <w:rFonts w:ascii="Arial" w:eastAsia="Times New Roman" w:hAnsi="Arial" w:cs="Arial"/>
          <w:b/>
          <w:lang w:eastAsia="nl-NL"/>
        </w:rPr>
      </w:pPr>
      <w:r w:rsidRPr="00A163A2">
        <w:rPr>
          <w:rFonts w:ascii="Arial" w:eastAsia="Times New Roman" w:hAnsi="Arial" w:cs="Arial"/>
          <w:b/>
          <w:lang w:eastAsia="nl-NL"/>
        </w:rPr>
        <w:br w:type="page"/>
      </w:r>
      <w:r w:rsidR="00BE6039" w:rsidRPr="00A163A2">
        <w:rPr>
          <w:rFonts w:ascii="Arial" w:eastAsia="Times New Roman" w:hAnsi="Arial" w:cs="Arial"/>
          <w:b/>
          <w:lang w:eastAsia="nl-NL"/>
        </w:rPr>
        <w:lastRenderedPageBreak/>
        <w:t>SKB Accreditatie reglement</w:t>
      </w:r>
    </w:p>
    <w:p w14:paraId="4D0A1203" w14:textId="77777777" w:rsidR="00BE6039" w:rsidRPr="00A163A2" w:rsidRDefault="00BE6039" w:rsidP="00BE6039">
      <w:pPr>
        <w:spacing w:after="0" w:line="240" w:lineRule="auto"/>
        <w:rPr>
          <w:rFonts w:ascii="Arial" w:eastAsia="Times New Roman" w:hAnsi="Arial" w:cs="Arial"/>
          <w:lang w:eastAsia="nl-NL"/>
        </w:rPr>
      </w:pPr>
    </w:p>
    <w:p w14:paraId="1661E2B2" w14:textId="77777777" w:rsidR="00BE6039" w:rsidRPr="00DC0783"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De door het Bestuur benoemde accreditatiecommissie van de SKB verplicht zich ertoe de aangemelde opleiding</w:t>
      </w:r>
      <w:r w:rsidR="005E01B1">
        <w:rPr>
          <w:rFonts w:ascii="Arial" w:eastAsia="Times New Roman" w:hAnsi="Arial" w:cs="Arial"/>
          <w:lang w:eastAsia="nl-NL"/>
        </w:rPr>
        <w:t xml:space="preserve"> </w:t>
      </w:r>
      <w:r w:rsidRPr="00DC0783">
        <w:rPr>
          <w:rFonts w:ascii="Arial" w:eastAsia="Times New Roman" w:hAnsi="Arial" w:cs="Arial"/>
          <w:lang w:eastAsia="nl-NL"/>
        </w:rPr>
        <w:t xml:space="preserve">of bij- en nascholing te toetsen op basis van de criteria zoals beschreven in de SKB-certificeringsvereisten, met als uitgangspunt de door de SKB geformuleerde </w:t>
      </w:r>
      <w:r w:rsidR="009C57F0">
        <w:rPr>
          <w:rFonts w:ascii="Arial" w:eastAsia="Times New Roman" w:hAnsi="Arial" w:cs="Arial"/>
          <w:lang w:eastAsia="nl-NL"/>
        </w:rPr>
        <w:t>d</w:t>
      </w:r>
      <w:r w:rsidRPr="00DC0783">
        <w:rPr>
          <w:rFonts w:ascii="Arial" w:eastAsia="Times New Roman" w:hAnsi="Arial" w:cs="Arial"/>
          <w:lang w:eastAsia="nl-NL"/>
        </w:rPr>
        <w:t>oelstelling.</w:t>
      </w:r>
    </w:p>
    <w:p w14:paraId="444285D4" w14:textId="77777777" w:rsidR="00BE6039" w:rsidRDefault="00BE6039" w:rsidP="00BE6039">
      <w:pPr>
        <w:spacing w:after="0" w:line="240" w:lineRule="auto"/>
        <w:rPr>
          <w:rFonts w:ascii="Arial" w:eastAsia="Times New Roman" w:hAnsi="Arial" w:cs="Arial"/>
          <w:lang w:eastAsia="nl-NL"/>
        </w:rPr>
      </w:pPr>
    </w:p>
    <w:p w14:paraId="4714F493" w14:textId="77777777" w:rsidR="00BE6039" w:rsidRDefault="00BE6039" w:rsidP="00BE6039">
      <w:pPr>
        <w:spacing w:after="0" w:line="240" w:lineRule="auto"/>
        <w:rPr>
          <w:rFonts w:ascii="Arial" w:eastAsia="Times New Roman" w:hAnsi="Arial" w:cs="Arial"/>
          <w:lang w:eastAsia="nl-NL"/>
        </w:rPr>
      </w:pPr>
      <w:r w:rsidRPr="00073881">
        <w:rPr>
          <w:rFonts w:ascii="Arial" w:eastAsia="Times New Roman" w:hAnsi="Arial" w:cs="Arial"/>
          <w:b/>
          <w:lang w:eastAsia="nl-NL"/>
        </w:rPr>
        <w:t>De accreditatieroute</w:t>
      </w:r>
      <w:r w:rsidRPr="00DC0783">
        <w:rPr>
          <w:rFonts w:ascii="Arial" w:eastAsia="Times New Roman" w:hAnsi="Arial" w:cs="Arial"/>
          <w:lang w:eastAsia="nl-NL"/>
        </w:rPr>
        <w:t>:</w:t>
      </w:r>
    </w:p>
    <w:p w14:paraId="09F78E16" w14:textId="77777777" w:rsidR="00BE6039" w:rsidRPr="00DC0783" w:rsidRDefault="00BE6039" w:rsidP="00BE6039">
      <w:pPr>
        <w:spacing w:after="0" w:line="240" w:lineRule="auto"/>
        <w:rPr>
          <w:rFonts w:ascii="Arial" w:eastAsia="Times New Roman" w:hAnsi="Arial" w:cs="Arial"/>
          <w:lang w:eastAsia="nl-NL"/>
        </w:rPr>
      </w:pPr>
    </w:p>
    <w:p w14:paraId="79129DEF" w14:textId="77777777" w:rsidR="00BE6039" w:rsidRPr="00DC0783"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 xml:space="preserve">het bestuderen van het aangeleverde schriftelijke materiaal, conform het Aanvraagformulier </w:t>
      </w:r>
    </w:p>
    <w:p w14:paraId="5A41BFA7"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 xml:space="preserve">Registratie; </w:t>
      </w:r>
    </w:p>
    <w:p w14:paraId="27623DD0" w14:textId="77777777" w:rsidR="00BE6039" w:rsidRPr="00DC0783" w:rsidRDefault="00BE6039" w:rsidP="00BE6039">
      <w:pPr>
        <w:spacing w:after="0" w:line="240" w:lineRule="auto"/>
        <w:rPr>
          <w:rFonts w:ascii="Arial" w:eastAsia="Times New Roman" w:hAnsi="Arial" w:cs="Arial"/>
          <w:lang w:eastAsia="nl-NL"/>
        </w:rPr>
      </w:pPr>
    </w:p>
    <w:p w14:paraId="7EEA2DB9" w14:textId="77777777" w:rsidR="005E01B1" w:rsidRPr="00DC0783"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 xml:space="preserve">het samenstellen van het </w:t>
      </w:r>
      <w:r>
        <w:rPr>
          <w:rFonts w:ascii="Arial" w:eastAsia="Times New Roman" w:hAnsi="Arial" w:cs="Arial"/>
          <w:lang w:eastAsia="nl-NL"/>
        </w:rPr>
        <w:t>bevindingen</w:t>
      </w:r>
      <w:r w:rsidRPr="00DC0783">
        <w:rPr>
          <w:rFonts w:ascii="Arial" w:eastAsia="Times New Roman" w:hAnsi="Arial" w:cs="Arial"/>
          <w:lang w:eastAsia="nl-NL"/>
        </w:rPr>
        <w:t xml:space="preserve">verslag met daarin de beoordeling van de </w:t>
      </w:r>
    </w:p>
    <w:p w14:paraId="78E91840" w14:textId="77777777" w:rsidR="005E01B1"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accreditatiecommissie;</w:t>
      </w:r>
    </w:p>
    <w:p w14:paraId="21544DCE"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 xml:space="preserve"> </w:t>
      </w:r>
    </w:p>
    <w:p w14:paraId="3A39A9BC" w14:textId="77777777" w:rsidR="005E01B1" w:rsidRDefault="005E01B1" w:rsidP="005E01B1">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 xml:space="preserve">het Bestuur verleent het </w:t>
      </w:r>
      <w:r w:rsidR="001121B6" w:rsidRPr="00DC0783">
        <w:rPr>
          <w:rFonts w:ascii="Arial" w:eastAsia="Times New Roman" w:hAnsi="Arial" w:cs="Arial"/>
          <w:lang w:eastAsia="nl-NL"/>
        </w:rPr>
        <w:t>predicaat</w:t>
      </w:r>
      <w:r w:rsidRPr="00DC0783">
        <w:rPr>
          <w:rFonts w:ascii="Arial" w:eastAsia="Times New Roman" w:hAnsi="Arial" w:cs="Arial"/>
          <w:lang w:eastAsia="nl-NL"/>
        </w:rPr>
        <w:t xml:space="preserve"> SKB-Keurmerk en</w:t>
      </w:r>
      <w:r>
        <w:rPr>
          <w:rFonts w:ascii="Arial" w:eastAsia="Times New Roman" w:hAnsi="Arial" w:cs="Arial"/>
          <w:lang w:eastAsia="nl-NL"/>
        </w:rPr>
        <w:t xml:space="preserve"> </w:t>
      </w:r>
      <w:r w:rsidRPr="00DC0783">
        <w:rPr>
          <w:rFonts w:ascii="Arial" w:eastAsia="Times New Roman" w:hAnsi="Arial" w:cs="Arial"/>
          <w:lang w:eastAsia="nl-NL"/>
        </w:rPr>
        <w:t xml:space="preserve">verstrekt, via het secretariaat, het SKB-certificaat; </w:t>
      </w:r>
    </w:p>
    <w:p w14:paraId="5131593A" w14:textId="77777777" w:rsidR="005E01B1" w:rsidRPr="00DC0783" w:rsidRDefault="005E01B1" w:rsidP="00BE6039">
      <w:pPr>
        <w:spacing w:after="0" w:line="240" w:lineRule="auto"/>
        <w:rPr>
          <w:rFonts w:ascii="Arial" w:eastAsia="Times New Roman" w:hAnsi="Arial" w:cs="Arial"/>
          <w:lang w:eastAsia="nl-NL"/>
        </w:rPr>
      </w:pPr>
    </w:p>
    <w:p w14:paraId="6D38EE4B"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 xml:space="preserve">het voorleggen van het </w:t>
      </w:r>
      <w:r>
        <w:rPr>
          <w:rFonts w:ascii="Arial" w:eastAsia="Times New Roman" w:hAnsi="Arial" w:cs="Arial"/>
          <w:lang w:eastAsia="nl-NL"/>
        </w:rPr>
        <w:t>bevindingen</w:t>
      </w:r>
      <w:r w:rsidRPr="00DC0783">
        <w:rPr>
          <w:rFonts w:ascii="Arial" w:eastAsia="Times New Roman" w:hAnsi="Arial" w:cs="Arial"/>
          <w:lang w:eastAsia="nl-NL"/>
        </w:rPr>
        <w:t>verslag aan de directie/</w:t>
      </w:r>
      <w:r>
        <w:rPr>
          <w:rFonts w:ascii="Arial" w:eastAsia="Times New Roman" w:hAnsi="Arial" w:cs="Arial"/>
          <w:lang w:eastAsia="nl-NL"/>
        </w:rPr>
        <w:t xml:space="preserve"> </w:t>
      </w:r>
      <w:r w:rsidRPr="00DC0783">
        <w:rPr>
          <w:rFonts w:ascii="Arial" w:eastAsia="Times New Roman" w:hAnsi="Arial" w:cs="Arial"/>
          <w:lang w:eastAsia="nl-NL"/>
        </w:rPr>
        <w:t xml:space="preserve">bestuur/ indiener van de aangemelde opleiding of bij- en nascholing; </w:t>
      </w:r>
    </w:p>
    <w:p w14:paraId="3C1AA67D" w14:textId="77777777" w:rsidR="00BE6039" w:rsidRPr="00DC0783" w:rsidRDefault="00BE6039" w:rsidP="00BE6039">
      <w:pPr>
        <w:spacing w:after="0" w:line="240" w:lineRule="auto"/>
        <w:rPr>
          <w:rFonts w:ascii="Arial" w:eastAsia="Times New Roman" w:hAnsi="Arial" w:cs="Arial"/>
          <w:lang w:eastAsia="nl-NL"/>
        </w:rPr>
      </w:pPr>
    </w:p>
    <w:p w14:paraId="6571CAF8" w14:textId="77777777" w:rsidR="002A7553" w:rsidRPr="00F6786B" w:rsidRDefault="001B3335" w:rsidP="002A7553">
      <w:pPr>
        <w:spacing w:after="0" w:line="240" w:lineRule="auto"/>
        <w:rPr>
          <w:rFonts w:ascii="Arial" w:eastAsia="Times New Roman" w:hAnsi="Arial" w:cs="Arial"/>
          <w:lang w:eastAsia="nl-NL"/>
        </w:rPr>
      </w:pPr>
      <w:r w:rsidRPr="00F6786B">
        <w:rPr>
          <w:rFonts w:ascii="Arial" w:eastAsia="Times New Roman" w:hAnsi="Arial" w:cs="Arial"/>
          <w:sz w:val="36"/>
          <w:lang w:eastAsia="nl-NL"/>
        </w:rPr>
        <w:t>.</w:t>
      </w:r>
      <w:r w:rsidR="009C57F0">
        <w:rPr>
          <w:rFonts w:ascii="Arial" w:eastAsia="Times New Roman" w:hAnsi="Arial" w:cs="Arial"/>
          <w:sz w:val="36"/>
          <w:lang w:eastAsia="nl-NL"/>
        </w:rPr>
        <w:t xml:space="preserve"> </w:t>
      </w:r>
      <w:r w:rsidR="002A7553" w:rsidRPr="00F6786B">
        <w:rPr>
          <w:rFonts w:ascii="Arial" w:eastAsia="Times New Roman" w:hAnsi="Arial" w:cs="Arial"/>
          <w:lang w:eastAsia="nl-NL"/>
        </w:rPr>
        <w:t xml:space="preserve">bij positieve bevindingen vindt accreditatie of herregistratie plaats en krijgt de directie/ bestuur/ indiener van de aangemelde opleiding of bij- en nascholing een certificaat toegestuurd </w:t>
      </w:r>
    </w:p>
    <w:p w14:paraId="598489D2" w14:textId="77777777" w:rsidR="00BE6039" w:rsidRPr="00DC0783" w:rsidRDefault="00BE6039" w:rsidP="00BE6039">
      <w:pPr>
        <w:spacing w:after="0" w:line="240" w:lineRule="auto"/>
        <w:rPr>
          <w:rFonts w:ascii="Arial" w:eastAsia="Times New Roman" w:hAnsi="Arial" w:cs="Arial"/>
          <w:lang w:eastAsia="nl-NL"/>
        </w:rPr>
      </w:pPr>
    </w:p>
    <w:p w14:paraId="4CA8358C"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het registreren van de scholing in de SKB-scholing</w:t>
      </w:r>
      <w:r>
        <w:rPr>
          <w:rFonts w:ascii="Arial" w:eastAsia="Times New Roman" w:hAnsi="Arial" w:cs="Arial"/>
          <w:lang w:eastAsia="nl-NL"/>
        </w:rPr>
        <w:t xml:space="preserve"> </w:t>
      </w:r>
      <w:r w:rsidRPr="00DC0783">
        <w:rPr>
          <w:rFonts w:ascii="Arial" w:eastAsia="Times New Roman" w:hAnsi="Arial" w:cs="Arial"/>
          <w:lang w:eastAsia="nl-NL"/>
        </w:rPr>
        <w:t xml:space="preserve">en-databank; </w:t>
      </w:r>
    </w:p>
    <w:p w14:paraId="6C1B2A27" w14:textId="77777777" w:rsidR="00BE6039" w:rsidRPr="00DC0783" w:rsidRDefault="00BE6039" w:rsidP="00BE6039">
      <w:pPr>
        <w:spacing w:after="0" w:line="240" w:lineRule="auto"/>
        <w:rPr>
          <w:rFonts w:ascii="Arial" w:eastAsia="Times New Roman" w:hAnsi="Arial" w:cs="Arial"/>
          <w:lang w:eastAsia="nl-NL"/>
        </w:rPr>
      </w:pPr>
    </w:p>
    <w:p w14:paraId="692D0264"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opname van de scholing op de website-pagina ‘</w:t>
      </w:r>
      <w:r>
        <w:rPr>
          <w:rFonts w:ascii="Arial" w:eastAsia="Times New Roman" w:hAnsi="Arial" w:cs="Arial"/>
          <w:lang w:eastAsia="nl-NL"/>
        </w:rPr>
        <w:t>G</w:t>
      </w:r>
      <w:r w:rsidRPr="00DC0783">
        <w:rPr>
          <w:rFonts w:ascii="Arial" w:eastAsia="Times New Roman" w:hAnsi="Arial" w:cs="Arial"/>
          <w:lang w:eastAsia="nl-NL"/>
        </w:rPr>
        <w:t>ecertificeerd</w:t>
      </w:r>
      <w:r>
        <w:rPr>
          <w:rFonts w:ascii="Arial" w:eastAsia="Times New Roman" w:hAnsi="Arial" w:cs="Arial"/>
          <w:lang w:eastAsia="nl-NL"/>
        </w:rPr>
        <w:t>e scholingen</w:t>
      </w:r>
      <w:r w:rsidRPr="00DC0783">
        <w:rPr>
          <w:rFonts w:ascii="Arial" w:eastAsia="Times New Roman" w:hAnsi="Arial" w:cs="Arial"/>
          <w:lang w:eastAsia="nl-NL"/>
        </w:rPr>
        <w:t xml:space="preserve">’. </w:t>
      </w:r>
    </w:p>
    <w:p w14:paraId="7EC1A9A4" w14:textId="77777777" w:rsidR="00BE6039" w:rsidRPr="00DC0783" w:rsidRDefault="00BE6039" w:rsidP="00BE6039">
      <w:pPr>
        <w:spacing w:after="0" w:line="240" w:lineRule="auto"/>
        <w:rPr>
          <w:rFonts w:ascii="Arial" w:eastAsia="Times New Roman" w:hAnsi="Arial" w:cs="Arial"/>
          <w:lang w:eastAsia="nl-NL"/>
        </w:rPr>
      </w:pPr>
    </w:p>
    <w:p w14:paraId="6695E752" w14:textId="77777777" w:rsidR="00BE6039" w:rsidRPr="00073881" w:rsidRDefault="00BE6039" w:rsidP="00BE6039">
      <w:pPr>
        <w:spacing w:after="0" w:line="240" w:lineRule="auto"/>
        <w:rPr>
          <w:rFonts w:ascii="Arial" w:eastAsia="Times New Roman" w:hAnsi="Arial" w:cs="Arial"/>
          <w:b/>
          <w:lang w:eastAsia="nl-NL"/>
        </w:rPr>
      </w:pPr>
      <w:r w:rsidRPr="00073881">
        <w:rPr>
          <w:rFonts w:ascii="Arial" w:eastAsia="Times New Roman" w:hAnsi="Arial" w:cs="Arial"/>
          <w:b/>
          <w:lang w:eastAsia="nl-NL"/>
        </w:rPr>
        <w:t>Geheimhouding</w:t>
      </w:r>
    </w:p>
    <w:p w14:paraId="1FD8209D" w14:textId="77777777" w:rsidR="00BE6039" w:rsidRPr="00DC0783" w:rsidRDefault="00BE6039" w:rsidP="00BE6039">
      <w:pPr>
        <w:spacing w:after="0" w:line="240" w:lineRule="auto"/>
        <w:rPr>
          <w:rFonts w:ascii="Arial" w:eastAsia="Times New Roman" w:hAnsi="Arial" w:cs="Arial"/>
          <w:lang w:eastAsia="nl-NL"/>
        </w:rPr>
      </w:pPr>
    </w:p>
    <w:p w14:paraId="4167E91F" w14:textId="77777777" w:rsidR="00BE6039" w:rsidRPr="00DC0783"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 xml:space="preserve">De SKB garandeert de scholingsaanbieder </w:t>
      </w:r>
      <w:r w:rsidR="00E5371B">
        <w:rPr>
          <w:rFonts w:ascii="Arial" w:eastAsia="Times New Roman" w:hAnsi="Arial" w:cs="Arial"/>
          <w:lang w:eastAsia="nl-NL"/>
        </w:rPr>
        <w:t xml:space="preserve">– conform de richtlijnen van de AVG – dat zij </w:t>
      </w:r>
      <w:r w:rsidRPr="00DC0783">
        <w:rPr>
          <w:rFonts w:ascii="Arial" w:eastAsia="Times New Roman" w:hAnsi="Arial" w:cs="Arial"/>
          <w:lang w:eastAsia="nl-NL"/>
        </w:rPr>
        <w:t>de informatie die zij van de aanbieder ter beschikking krijgt</w:t>
      </w:r>
      <w:r w:rsidR="00E5371B">
        <w:rPr>
          <w:rFonts w:ascii="Arial" w:eastAsia="Times New Roman" w:hAnsi="Arial" w:cs="Arial"/>
          <w:lang w:eastAsia="nl-NL"/>
        </w:rPr>
        <w:t>,</w:t>
      </w:r>
      <w:r w:rsidRPr="00DC0783">
        <w:rPr>
          <w:rFonts w:ascii="Arial" w:eastAsia="Times New Roman" w:hAnsi="Arial" w:cs="Arial"/>
          <w:lang w:eastAsia="nl-NL"/>
        </w:rPr>
        <w:t xml:space="preserve"> allee</w:t>
      </w:r>
      <w:r w:rsidR="00E5371B">
        <w:rPr>
          <w:rFonts w:ascii="Arial" w:eastAsia="Times New Roman" w:hAnsi="Arial" w:cs="Arial"/>
          <w:lang w:eastAsia="nl-NL"/>
        </w:rPr>
        <w:t xml:space="preserve">n voor de toetsingsprocedure </w:t>
      </w:r>
      <w:r w:rsidRPr="00DC0783">
        <w:rPr>
          <w:rFonts w:ascii="Arial" w:eastAsia="Times New Roman" w:hAnsi="Arial" w:cs="Arial"/>
          <w:lang w:eastAsia="nl-NL"/>
        </w:rPr>
        <w:t>g</w:t>
      </w:r>
      <w:r w:rsidR="00E5371B">
        <w:rPr>
          <w:rFonts w:ascii="Arial" w:eastAsia="Times New Roman" w:hAnsi="Arial" w:cs="Arial"/>
          <w:lang w:eastAsia="nl-NL"/>
        </w:rPr>
        <w:t xml:space="preserve">ebruikt, en nimmer ter beschikking zal </w:t>
      </w:r>
      <w:r w:rsidRPr="00DC0783">
        <w:rPr>
          <w:rFonts w:ascii="Arial" w:eastAsia="Times New Roman" w:hAnsi="Arial" w:cs="Arial"/>
          <w:lang w:eastAsia="nl-NL"/>
        </w:rPr>
        <w:t xml:space="preserve">stellen aan derden. </w:t>
      </w:r>
    </w:p>
    <w:p w14:paraId="4A672C0B"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Informatie over scholingen wordt pas openbaar gemaakt na uitdrukkelijke toestemming van de scholingsaanbieder.</w:t>
      </w:r>
    </w:p>
    <w:p w14:paraId="73117D68" w14:textId="77777777" w:rsidR="001C0ED1" w:rsidRPr="00DC0783" w:rsidRDefault="001C0ED1" w:rsidP="00BE6039">
      <w:pPr>
        <w:spacing w:after="0" w:line="240" w:lineRule="auto"/>
        <w:rPr>
          <w:rFonts w:ascii="Arial" w:eastAsia="Times New Roman" w:hAnsi="Arial" w:cs="Arial"/>
          <w:lang w:eastAsia="nl-NL"/>
        </w:rPr>
      </w:pPr>
    </w:p>
    <w:p w14:paraId="0104EFB4" w14:textId="77777777" w:rsidR="00BE6039" w:rsidRPr="00073881" w:rsidRDefault="00BE6039" w:rsidP="00BE6039">
      <w:pPr>
        <w:spacing w:after="0" w:line="240" w:lineRule="auto"/>
        <w:rPr>
          <w:rFonts w:ascii="Arial" w:eastAsia="Times New Roman" w:hAnsi="Arial" w:cs="Arial"/>
          <w:b/>
          <w:lang w:eastAsia="nl-NL"/>
        </w:rPr>
      </w:pPr>
      <w:r w:rsidRPr="00073881">
        <w:rPr>
          <w:rFonts w:ascii="Arial" w:eastAsia="Times New Roman" w:hAnsi="Arial" w:cs="Arial"/>
          <w:b/>
          <w:lang w:eastAsia="nl-NL"/>
        </w:rPr>
        <w:t xml:space="preserve">Verantwoordelijkheid </w:t>
      </w:r>
    </w:p>
    <w:p w14:paraId="356C75AD"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De scholingsaanbieder verbindt zich ertoe:</w:t>
      </w:r>
    </w:p>
    <w:p w14:paraId="1CEB4AEA" w14:textId="77777777" w:rsidR="00BE6039" w:rsidRPr="00DC0783" w:rsidRDefault="00BE6039" w:rsidP="00BE6039">
      <w:pPr>
        <w:spacing w:after="0" w:line="240" w:lineRule="auto"/>
        <w:rPr>
          <w:rFonts w:ascii="Arial" w:eastAsia="Times New Roman" w:hAnsi="Arial" w:cs="Arial"/>
          <w:lang w:eastAsia="nl-NL"/>
        </w:rPr>
      </w:pPr>
    </w:p>
    <w:p w14:paraId="09A5A284" w14:textId="77777777" w:rsidR="00BE6039" w:rsidRPr="00DC0783"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 xml:space="preserve">binnen de gestelde termijnen alle informatie te verstrekken die de SKB nodig acht voor het </w:t>
      </w:r>
    </w:p>
    <w:p w14:paraId="32585B93"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uitvoeren van de toetsingsopdracht van de Keurmerkprocedure. De aanbieder realiseert zich dat verschaffing van onvolledige informatie reden kan zijn om het verlenen van het SKB-Keurmerk op te schorten;</w:t>
      </w:r>
    </w:p>
    <w:p w14:paraId="02BDE408" w14:textId="77777777" w:rsidR="00BE6039" w:rsidRPr="00DC0783" w:rsidRDefault="00BE6039" w:rsidP="00BE6039">
      <w:pPr>
        <w:spacing w:after="0" w:line="240" w:lineRule="auto"/>
        <w:rPr>
          <w:rFonts w:ascii="Arial" w:eastAsia="Times New Roman" w:hAnsi="Arial" w:cs="Arial"/>
          <w:lang w:eastAsia="nl-NL"/>
        </w:rPr>
      </w:pPr>
    </w:p>
    <w:p w14:paraId="49E1C146" w14:textId="77777777" w:rsidR="00C60ABA" w:rsidRDefault="00BE6039" w:rsidP="00C60ABA">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 xml:space="preserve">zorg te dragen voor periodieke evaluaties </w:t>
      </w:r>
      <w:r w:rsidR="00E5371B">
        <w:rPr>
          <w:rFonts w:ascii="Arial" w:eastAsia="Times New Roman" w:hAnsi="Arial" w:cs="Arial"/>
          <w:lang w:eastAsia="nl-NL"/>
        </w:rPr>
        <w:t xml:space="preserve">en deze op aanvraag aan de SKB toe te sturen. </w:t>
      </w:r>
    </w:p>
    <w:p w14:paraId="74C08760" w14:textId="77777777" w:rsidR="00E5371B" w:rsidRPr="00C60ABA" w:rsidRDefault="00E5371B" w:rsidP="00C60ABA">
      <w:pPr>
        <w:spacing w:after="0" w:line="240" w:lineRule="auto"/>
        <w:rPr>
          <w:rFonts w:ascii="Times New Roman" w:eastAsia="Times New Roman" w:hAnsi="Times New Roman"/>
          <w:sz w:val="12"/>
          <w:szCs w:val="21"/>
          <w:lang w:eastAsia="nl-NL"/>
        </w:rPr>
      </w:pPr>
    </w:p>
    <w:p w14:paraId="191662C4"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toestemming te verlenen voor (tussentijdse) visitatie(s) door de accreditatiecommissie, zoals bepaald in het ‘</w:t>
      </w:r>
      <w:r w:rsidR="00E5371B">
        <w:rPr>
          <w:rFonts w:ascii="Arial" w:eastAsia="Times New Roman" w:hAnsi="Arial" w:cs="Arial"/>
          <w:lang w:eastAsia="nl-NL"/>
        </w:rPr>
        <w:t>Aanvraagformulier Registratie’ (bij SKB A)</w:t>
      </w:r>
    </w:p>
    <w:p w14:paraId="0AD7BA78" w14:textId="77777777" w:rsidR="009473C9" w:rsidRPr="00DC0783" w:rsidRDefault="009473C9" w:rsidP="00BE6039">
      <w:pPr>
        <w:spacing w:after="0" w:line="240" w:lineRule="auto"/>
        <w:rPr>
          <w:rFonts w:ascii="Arial" w:eastAsia="Times New Roman" w:hAnsi="Arial" w:cs="Arial"/>
          <w:lang w:eastAsia="nl-NL"/>
        </w:rPr>
      </w:pPr>
    </w:p>
    <w:p w14:paraId="11194917"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t>•</w:t>
      </w:r>
      <w:r>
        <w:rPr>
          <w:rFonts w:ascii="Arial" w:eastAsia="Times New Roman" w:hAnsi="Arial" w:cs="Arial"/>
          <w:lang w:eastAsia="nl-NL"/>
        </w:rPr>
        <w:t xml:space="preserve"> </w:t>
      </w:r>
      <w:r w:rsidRPr="00DC0783">
        <w:rPr>
          <w:rFonts w:ascii="Arial" w:eastAsia="Times New Roman" w:hAnsi="Arial" w:cs="Arial"/>
          <w:lang w:eastAsia="nl-NL"/>
        </w:rPr>
        <w:t xml:space="preserve">indien nodig de beschrijvingen van de geregistreerde scholingen, zoals die op de website worden vermeld, jaarlijks te actualiseren; </w:t>
      </w:r>
    </w:p>
    <w:p w14:paraId="1215B360" w14:textId="77777777" w:rsidR="00BE6039" w:rsidRPr="00DC0783" w:rsidRDefault="00BE6039" w:rsidP="00BE6039">
      <w:pPr>
        <w:spacing w:after="0" w:line="240" w:lineRule="auto"/>
        <w:rPr>
          <w:rFonts w:ascii="Arial" w:eastAsia="Times New Roman" w:hAnsi="Arial" w:cs="Arial"/>
          <w:lang w:eastAsia="nl-NL"/>
        </w:rPr>
      </w:pPr>
    </w:p>
    <w:p w14:paraId="658F304E" w14:textId="77777777" w:rsidR="00BE6039" w:rsidRDefault="00BE6039" w:rsidP="00BE6039">
      <w:pPr>
        <w:spacing w:after="0" w:line="240" w:lineRule="auto"/>
        <w:rPr>
          <w:rFonts w:ascii="Arial" w:eastAsia="Times New Roman" w:hAnsi="Arial" w:cs="Arial"/>
          <w:lang w:eastAsia="nl-NL"/>
        </w:rPr>
      </w:pPr>
      <w:r w:rsidRPr="00DC0783">
        <w:rPr>
          <w:rFonts w:ascii="Arial" w:eastAsia="Times New Roman" w:hAnsi="Arial" w:cs="Arial"/>
          <w:lang w:eastAsia="nl-NL"/>
        </w:rPr>
        <w:lastRenderedPageBreak/>
        <w:t>•</w:t>
      </w:r>
      <w:r>
        <w:rPr>
          <w:rFonts w:ascii="Arial" w:eastAsia="Times New Roman" w:hAnsi="Arial" w:cs="Arial"/>
          <w:lang w:eastAsia="nl-NL"/>
        </w:rPr>
        <w:t xml:space="preserve"> </w:t>
      </w:r>
      <w:r w:rsidRPr="00DC0783">
        <w:rPr>
          <w:rFonts w:ascii="Arial" w:eastAsia="Times New Roman" w:hAnsi="Arial" w:cs="Arial"/>
          <w:lang w:eastAsia="nl-NL"/>
        </w:rPr>
        <w:t>bij een inhoudelijke wijziging van het opleidingsc</w:t>
      </w:r>
      <w:r>
        <w:rPr>
          <w:rFonts w:ascii="Arial" w:eastAsia="Times New Roman" w:hAnsi="Arial" w:cs="Arial"/>
          <w:lang w:eastAsia="nl-NL"/>
        </w:rPr>
        <w:t xml:space="preserve">urriculum of het bij- of </w:t>
      </w:r>
      <w:r w:rsidRPr="00DC0783">
        <w:rPr>
          <w:rFonts w:ascii="Arial" w:eastAsia="Times New Roman" w:hAnsi="Arial" w:cs="Arial"/>
          <w:lang w:eastAsia="nl-NL"/>
        </w:rPr>
        <w:t>nascholingsprogramma dient een hertoetsing aangevraagd te worden.</w:t>
      </w:r>
    </w:p>
    <w:p w14:paraId="413D16A6" w14:textId="77777777" w:rsidR="005E01B1" w:rsidRDefault="005E01B1" w:rsidP="00BE6039">
      <w:pPr>
        <w:spacing w:after="0" w:line="240" w:lineRule="auto"/>
        <w:rPr>
          <w:rFonts w:ascii="Arial" w:eastAsia="Times New Roman" w:hAnsi="Arial" w:cs="Arial"/>
          <w:lang w:eastAsia="nl-NL"/>
        </w:rPr>
      </w:pPr>
    </w:p>
    <w:p w14:paraId="5F9AB0E0" w14:textId="77777777" w:rsidR="00CB001D" w:rsidRDefault="00CB001D" w:rsidP="00864904">
      <w:pPr>
        <w:rPr>
          <w:rFonts w:eastAsia="Times New Roman"/>
          <w:lang w:eastAsia="nl-NL"/>
        </w:rPr>
      </w:pPr>
    </w:p>
    <w:p w14:paraId="4C8061A8" w14:textId="77777777" w:rsidR="00386C44" w:rsidRPr="00B73EF0" w:rsidRDefault="00386C44">
      <w:pPr>
        <w:rPr>
          <w:rFonts w:ascii="Arial" w:hAnsi="Arial" w:cs="Arial"/>
          <w:sz w:val="24"/>
          <w:szCs w:val="24"/>
        </w:rPr>
      </w:pPr>
    </w:p>
    <w:sectPr w:rsidR="00386C44" w:rsidRPr="00B73EF0" w:rsidSect="000C73B1">
      <w:head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4645F" w14:textId="77777777" w:rsidR="001C2C2F" w:rsidRDefault="001C2C2F" w:rsidP="00F54E78">
      <w:pPr>
        <w:spacing w:after="0" w:line="240" w:lineRule="auto"/>
      </w:pPr>
      <w:r>
        <w:separator/>
      </w:r>
    </w:p>
  </w:endnote>
  <w:endnote w:type="continuationSeparator" w:id="0">
    <w:p w14:paraId="61C9AD30" w14:textId="77777777" w:rsidR="001C2C2F" w:rsidRDefault="001C2C2F" w:rsidP="00F54E78">
      <w:pPr>
        <w:spacing w:after="0" w:line="240" w:lineRule="auto"/>
      </w:pPr>
      <w:r>
        <w:continuationSeparator/>
      </w:r>
    </w:p>
  </w:endnote>
  <w:endnote w:type="continuationNotice" w:id="1">
    <w:p w14:paraId="2E7FD683" w14:textId="77777777" w:rsidR="001C2C2F" w:rsidRDefault="001C2C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4F3B6" w14:textId="77777777" w:rsidR="001C2C2F" w:rsidRDefault="001C2C2F" w:rsidP="00F54E78">
      <w:pPr>
        <w:spacing w:after="0" w:line="240" w:lineRule="auto"/>
      </w:pPr>
      <w:r>
        <w:separator/>
      </w:r>
    </w:p>
  </w:footnote>
  <w:footnote w:type="continuationSeparator" w:id="0">
    <w:p w14:paraId="606E97A5" w14:textId="77777777" w:rsidR="001C2C2F" w:rsidRDefault="001C2C2F" w:rsidP="00F54E78">
      <w:pPr>
        <w:spacing w:after="0" w:line="240" w:lineRule="auto"/>
      </w:pPr>
      <w:r>
        <w:continuationSeparator/>
      </w:r>
    </w:p>
  </w:footnote>
  <w:footnote w:type="continuationNotice" w:id="1">
    <w:p w14:paraId="111555C8" w14:textId="77777777" w:rsidR="001C2C2F" w:rsidRDefault="001C2C2F">
      <w:pPr>
        <w:spacing w:after="0" w:line="240" w:lineRule="auto"/>
      </w:pPr>
    </w:p>
  </w:footnote>
  <w:footnote w:id="2">
    <w:p w14:paraId="0735DE33" w14:textId="77777777" w:rsidR="000B0C66" w:rsidRDefault="000B0C66">
      <w:pPr>
        <w:pStyle w:val="Voetnoottekst"/>
      </w:pPr>
      <w:r>
        <w:rPr>
          <w:rStyle w:val="Voetnootmarkering"/>
        </w:rPr>
        <w:footnoteRef/>
      </w:r>
      <w:r>
        <w:t xml:space="preserve"> Een vervolgopleiding is een </w:t>
      </w:r>
      <w:r w:rsidR="001A045F">
        <w:t xml:space="preserve">langer lopende </w:t>
      </w:r>
      <w:r>
        <w:t>opleiding</w:t>
      </w:r>
      <w:r w:rsidR="001A045F">
        <w:t xml:space="preserve">, </w:t>
      </w:r>
      <w:r>
        <w:t>volgend op een reeds gevolgde beroepsopleiding binnen het CAM-veld.</w:t>
      </w:r>
    </w:p>
  </w:footnote>
  <w:footnote w:id="3">
    <w:p w14:paraId="3899F8D5" w14:textId="77777777" w:rsidR="00797C98" w:rsidRDefault="00797C98">
      <w:pPr>
        <w:pStyle w:val="Voetnoottekst"/>
      </w:pPr>
      <w:r>
        <w:rPr>
          <w:rStyle w:val="Voetnootmarkering"/>
        </w:rPr>
        <w:footnoteRef/>
      </w:r>
      <w:r>
        <w:t xml:space="preserve"> Gedacht kan worden aan de beschrijving van het c</w:t>
      </w:r>
      <w:r w:rsidR="00581209">
        <w:t>urriculum alsmede een rooster v</w:t>
      </w:r>
      <w:r>
        <w:t>an de verschillende opleidingsjaren.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F24EE" w14:textId="77777777" w:rsidR="00F54E78" w:rsidRDefault="00F54E78">
    <w:pPr>
      <w:pStyle w:val="Koptekst"/>
      <w:jc w:val="right"/>
    </w:pPr>
    <w:r>
      <w:fldChar w:fldCharType="begin"/>
    </w:r>
    <w:r>
      <w:instrText xml:space="preserve"> PAGE   \* MERGEFORMAT </w:instrText>
    </w:r>
    <w:r>
      <w:fldChar w:fldCharType="separate"/>
    </w:r>
    <w:r w:rsidR="00FF5CDB">
      <w:rPr>
        <w:noProof/>
      </w:rPr>
      <w:t>10</w:t>
    </w:r>
    <w:r>
      <w:fldChar w:fldCharType="end"/>
    </w:r>
  </w:p>
  <w:p w14:paraId="21E8C20A" w14:textId="77777777" w:rsidR="00F54E78" w:rsidRDefault="00F54E78">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C3535"/>
    <w:multiLevelType w:val="hybridMultilevel"/>
    <w:tmpl w:val="9044119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3BD2BEE"/>
    <w:multiLevelType w:val="hybridMultilevel"/>
    <w:tmpl w:val="F1FAB2A2"/>
    <w:lvl w:ilvl="0" w:tplc="7AAC7F58">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A7B4DDD"/>
    <w:multiLevelType w:val="hybridMultilevel"/>
    <w:tmpl w:val="6CEAC9AC"/>
    <w:lvl w:ilvl="0" w:tplc="A85E9924">
      <w:start w:val="1"/>
      <w:numFmt w:val="bullet"/>
      <w:lvlText w:val=""/>
      <w:lvlJc w:val="left"/>
      <w:pPr>
        <w:ind w:left="720" w:hanging="360"/>
      </w:pPr>
      <w:rPr>
        <w:rFonts w:ascii="Symbol" w:eastAsia="Calibr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E5B6D5D"/>
    <w:multiLevelType w:val="hybridMultilevel"/>
    <w:tmpl w:val="284899F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E3932B4"/>
    <w:multiLevelType w:val="hybridMultilevel"/>
    <w:tmpl w:val="ACE68C0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21654A05"/>
    <w:multiLevelType w:val="hybridMultilevel"/>
    <w:tmpl w:val="8BD26162"/>
    <w:lvl w:ilvl="0" w:tplc="F25067D4">
      <w:start w:val="1"/>
      <w:numFmt w:val="decimal"/>
      <w:lvlText w:val="%1)"/>
      <w:lvlJc w:val="left"/>
      <w:pPr>
        <w:ind w:left="465" w:hanging="360"/>
      </w:pPr>
      <w:rPr>
        <w:rFonts w:hint="default"/>
      </w:rPr>
    </w:lvl>
    <w:lvl w:ilvl="1" w:tplc="04130019" w:tentative="1">
      <w:start w:val="1"/>
      <w:numFmt w:val="lowerLetter"/>
      <w:lvlText w:val="%2."/>
      <w:lvlJc w:val="left"/>
      <w:pPr>
        <w:ind w:left="1185" w:hanging="360"/>
      </w:pPr>
    </w:lvl>
    <w:lvl w:ilvl="2" w:tplc="0413001B" w:tentative="1">
      <w:start w:val="1"/>
      <w:numFmt w:val="lowerRoman"/>
      <w:lvlText w:val="%3."/>
      <w:lvlJc w:val="right"/>
      <w:pPr>
        <w:ind w:left="1905" w:hanging="180"/>
      </w:pPr>
    </w:lvl>
    <w:lvl w:ilvl="3" w:tplc="0413000F" w:tentative="1">
      <w:start w:val="1"/>
      <w:numFmt w:val="decimal"/>
      <w:lvlText w:val="%4."/>
      <w:lvlJc w:val="left"/>
      <w:pPr>
        <w:ind w:left="2625" w:hanging="360"/>
      </w:pPr>
    </w:lvl>
    <w:lvl w:ilvl="4" w:tplc="04130019" w:tentative="1">
      <w:start w:val="1"/>
      <w:numFmt w:val="lowerLetter"/>
      <w:lvlText w:val="%5."/>
      <w:lvlJc w:val="left"/>
      <w:pPr>
        <w:ind w:left="3345" w:hanging="360"/>
      </w:pPr>
    </w:lvl>
    <w:lvl w:ilvl="5" w:tplc="0413001B" w:tentative="1">
      <w:start w:val="1"/>
      <w:numFmt w:val="lowerRoman"/>
      <w:lvlText w:val="%6."/>
      <w:lvlJc w:val="right"/>
      <w:pPr>
        <w:ind w:left="4065" w:hanging="180"/>
      </w:pPr>
    </w:lvl>
    <w:lvl w:ilvl="6" w:tplc="0413000F" w:tentative="1">
      <w:start w:val="1"/>
      <w:numFmt w:val="decimal"/>
      <w:lvlText w:val="%7."/>
      <w:lvlJc w:val="left"/>
      <w:pPr>
        <w:ind w:left="4785" w:hanging="360"/>
      </w:pPr>
    </w:lvl>
    <w:lvl w:ilvl="7" w:tplc="04130019" w:tentative="1">
      <w:start w:val="1"/>
      <w:numFmt w:val="lowerLetter"/>
      <w:lvlText w:val="%8."/>
      <w:lvlJc w:val="left"/>
      <w:pPr>
        <w:ind w:left="5505" w:hanging="360"/>
      </w:pPr>
    </w:lvl>
    <w:lvl w:ilvl="8" w:tplc="0413001B" w:tentative="1">
      <w:start w:val="1"/>
      <w:numFmt w:val="lowerRoman"/>
      <w:lvlText w:val="%9."/>
      <w:lvlJc w:val="right"/>
      <w:pPr>
        <w:ind w:left="6225" w:hanging="180"/>
      </w:pPr>
    </w:lvl>
  </w:abstractNum>
  <w:abstractNum w:abstractNumId="6" w15:restartNumberingAfterBreak="0">
    <w:nsid w:val="260F3DE1"/>
    <w:multiLevelType w:val="hybridMultilevel"/>
    <w:tmpl w:val="AEB4AC8E"/>
    <w:lvl w:ilvl="0" w:tplc="D628666C">
      <w:start w:val="10"/>
      <w:numFmt w:val="decimal"/>
      <w:lvlText w:val="%1)"/>
      <w:lvlJc w:val="left"/>
      <w:pPr>
        <w:ind w:left="825" w:hanging="360"/>
      </w:pPr>
      <w:rPr>
        <w:rFonts w:hint="default"/>
      </w:rPr>
    </w:lvl>
    <w:lvl w:ilvl="1" w:tplc="04130019" w:tentative="1">
      <w:start w:val="1"/>
      <w:numFmt w:val="lowerLetter"/>
      <w:lvlText w:val="%2."/>
      <w:lvlJc w:val="left"/>
      <w:pPr>
        <w:ind w:left="1545" w:hanging="360"/>
      </w:pPr>
    </w:lvl>
    <w:lvl w:ilvl="2" w:tplc="0413001B" w:tentative="1">
      <w:start w:val="1"/>
      <w:numFmt w:val="lowerRoman"/>
      <w:lvlText w:val="%3."/>
      <w:lvlJc w:val="right"/>
      <w:pPr>
        <w:ind w:left="2265" w:hanging="180"/>
      </w:pPr>
    </w:lvl>
    <w:lvl w:ilvl="3" w:tplc="0413000F" w:tentative="1">
      <w:start w:val="1"/>
      <w:numFmt w:val="decimal"/>
      <w:lvlText w:val="%4."/>
      <w:lvlJc w:val="left"/>
      <w:pPr>
        <w:ind w:left="2985" w:hanging="360"/>
      </w:pPr>
    </w:lvl>
    <w:lvl w:ilvl="4" w:tplc="04130019" w:tentative="1">
      <w:start w:val="1"/>
      <w:numFmt w:val="lowerLetter"/>
      <w:lvlText w:val="%5."/>
      <w:lvlJc w:val="left"/>
      <w:pPr>
        <w:ind w:left="3705" w:hanging="360"/>
      </w:pPr>
    </w:lvl>
    <w:lvl w:ilvl="5" w:tplc="0413001B" w:tentative="1">
      <w:start w:val="1"/>
      <w:numFmt w:val="lowerRoman"/>
      <w:lvlText w:val="%6."/>
      <w:lvlJc w:val="right"/>
      <w:pPr>
        <w:ind w:left="4425" w:hanging="180"/>
      </w:pPr>
    </w:lvl>
    <w:lvl w:ilvl="6" w:tplc="0413000F" w:tentative="1">
      <w:start w:val="1"/>
      <w:numFmt w:val="decimal"/>
      <w:lvlText w:val="%7."/>
      <w:lvlJc w:val="left"/>
      <w:pPr>
        <w:ind w:left="5145" w:hanging="360"/>
      </w:pPr>
    </w:lvl>
    <w:lvl w:ilvl="7" w:tplc="04130019" w:tentative="1">
      <w:start w:val="1"/>
      <w:numFmt w:val="lowerLetter"/>
      <w:lvlText w:val="%8."/>
      <w:lvlJc w:val="left"/>
      <w:pPr>
        <w:ind w:left="5865" w:hanging="360"/>
      </w:pPr>
    </w:lvl>
    <w:lvl w:ilvl="8" w:tplc="0413001B" w:tentative="1">
      <w:start w:val="1"/>
      <w:numFmt w:val="lowerRoman"/>
      <w:lvlText w:val="%9."/>
      <w:lvlJc w:val="right"/>
      <w:pPr>
        <w:ind w:left="6585" w:hanging="180"/>
      </w:pPr>
    </w:lvl>
  </w:abstractNum>
  <w:abstractNum w:abstractNumId="7" w15:restartNumberingAfterBreak="0">
    <w:nsid w:val="26677A33"/>
    <w:multiLevelType w:val="hybridMultilevel"/>
    <w:tmpl w:val="93F20F8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8" w15:restartNumberingAfterBreak="0">
    <w:nsid w:val="29AE3FC6"/>
    <w:multiLevelType w:val="hybridMultilevel"/>
    <w:tmpl w:val="C722F4B2"/>
    <w:lvl w:ilvl="0" w:tplc="B1440F3C">
      <w:start w:val="1"/>
      <w:numFmt w:val="bullet"/>
      <w:lvlText w:val=""/>
      <w:lvlJc w:val="left"/>
      <w:pPr>
        <w:ind w:left="720" w:hanging="360"/>
      </w:pPr>
      <w:rPr>
        <w:rFonts w:ascii="Symbol" w:eastAsia="Calibr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F6A27A1"/>
    <w:multiLevelType w:val="hybridMultilevel"/>
    <w:tmpl w:val="7116D030"/>
    <w:lvl w:ilvl="0" w:tplc="E5301EE4">
      <w:start w:val="4"/>
      <w:numFmt w:val="bullet"/>
      <w:lvlText w:val="-"/>
      <w:lvlJc w:val="left"/>
      <w:pPr>
        <w:ind w:left="720" w:hanging="360"/>
      </w:pPr>
      <w:rPr>
        <w:rFonts w:ascii="Arial" w:eastAsia="Calibr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13C78C8"/>
    <w:multiLevelType w:val="hybridMultilevel"/>
    <w:tmpl w:val="37FAFCA2"/>
    <w:lvl w:ilvl="0" w:tplc="29503F6A">
      <w:start w:val="1"/>
      <w:numFmt w:val="bullet"/>
      <w:lvlText w:val=""/>
      <w:lvlJc w:val="left"/>
      <w:pPr>
        <w:ind w:left="720" w:hanging="360"/>
      </w:pPr>
      <w:rPr>
        <w:rFonts w:ascii="Symbol" w:eastAsia="Calibr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4F13EC2"/>
    <w:multiLevelType w:val="hybridMultilevel"/>
    <w:tmpl w:val="5056813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74917B1"/>
    <w:multiLevelType w:val="hybridMultilevel"/>
    <w:tmpl w:val="0798C11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15:restartNumberingAfterBreak="0">
    <w:nsid w:val="38FE35B2"/>
    <w:multiLevelType w:val="hybridMultilevel"/>
    <w:tmpl w:val="3D2C1A4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45C12F91"/>
    <w:multiLevelType w:val="hybridMultilevel"/>
    <w:tmpl w:val="1A5224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901774B"/>
    <w:multiLevelType w:val="hybridMultilevel"/>
    <w:tmpl w:val="E908820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53860880"/>
    <w:multiLevelType w:val="hybridMultilevel"/>
    <w:tmpl w:val="5B60D3C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5AE14425"/>
    <w:multiLevelType w:val="hybridMultilevel"/>
    <w:tmpl w:val="1B3E6D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626464BC"/>
    <w:multiLevelType w:val="hybridMultilevel"/>
    <w:tmpl w:val="D6AACA5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7113673"/>
    <w:multiLevelType w:val="hybridMultilevel"/>
    <w:tmpl w:val="2AE84E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7F56911"/>
    <w:multiLevelType w:val="hybridMultilevel"/>
    <w:tmpl w:val="0C6840A6"/>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1" w15:restartNumberingAfterBreak="0">
    <w:nsid w:val="6BB84007"/>
    <w:multiLevelType w:val="hybridMultilevel"/>
    <w:tmpl w:val="D49C1EF6"/>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6F0F6454"/>
    <w:multiLevelType w:val="hybridMultilevel"/>
    <w:tmpl w:val="568499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4CE45B6"/>
    <w:multiLevelType w:val="hybridMultilevel"/>
    <w:tmpl w:val="3DEE5EC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75161BAD"/>
    <w:multiLevelType w:val="hybridMultilevel"/>
    <w:tmpl w:val="9BEAC6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773745012">
    <w:abstractNumId w:val="16"/>
  </w:num>
  <w:num w:numId="2" w16cid:durableId="403139767">
    <w:abstractNumId w:val="18"/>
  </w:num>
  <w:num w:numId="3" w16cid:durableId="2126075627">
    <w:abstractNumId w:val="11"/>
  </w:num>
  <w:num w:numId="4" w16cid:durableId="759185024">
    <w:abstractNumId w:val="21"/>
  </w:num>
  <w:num w:numId="5" w16cid:durableId="1954899234">
    <w:abstractNumId w:val="4"/>
  </w:num>
  <w:num w:numId="6" w16cid:durableId="524290476">
    <w:abstractNumId w:val="0"/>
  </w:num>
  <w:num w:numId="7" w16cid:durableId="1017735061">
    <w:abstractNumId w:val="7"/>
  </w:num>
  <w:num w:numId="8" w16cid:durableId="198593911">
    <w:abstractNumId w:val="12"/>
  </w:num>
  <w:num w:numId="9" w16cid:durableId="98569135">
    <w:abstractNumId w:val="13"/>
  </w:num>
  <w:num w:numId="10" w16cid:durableId="2005081504">
    <w:abstractNumId w:val="9"/>
  </w:num>
  <w:num w:numId="11" w16cid:durableId="1268804549">
    <w:abstractNumId w:val="24"/>
  </w:num>
  <w:num w:numId="12" w16cid:durableId="698744931">
    <w:abstractNumId w:val="20"/>
  </w:num>
  <w:num w:numId="13" w16cid:durableId="207037935">
    <w:abstractNumId w:val="1"/>
  </w:num>
  <w:num w:numId="14" w16cid:durableId="37166884">
    <w:abstractNumId w:val="3"/>
  </w:num>
  <w:num w:numId="15" w16cid:durableId="1798332843">
    <w:abstractNumId w:val="15"/>
  </w:num>
  <w:num w:numId="16" w16cid:durableId="670258580">
    <w:abstractNumId w:val="5"/>
  </w:num>
  <w:num w:numId="17" w16cid:durableId="1369644966">
    <w:abstractNumId w:val="6"/>
  </w:num>
  <w:num w:numId="18" w16cid:durableId="1309821245">
    <w:abstractNumId w:val="8"/>
  </w:num>
  <w:num w:numId="19" w16cid:durableId="2103067852">
    <w:abstractNumId w:val="2"/>
  </w:num>
  <w:num w:numId="20" w16cid:durableId="2075157190">
    <w:abstractNumId w:val="10"/>
  </w:num>
  <w:num w:numId="21" w16cid:durableId="331492823">
    <w:abstractNumId w:val="23"/>
  </w:num>
  <w:num w:numId="22" w16cid:durableId="1552157914">
    <w:abstractNumId w:val="14"/>
  </w:num>
  <w:num w:numId="23" w16cid:durableId="1062484672">
    <w:abstractNumId w:val="19"/>
  </w:num>
  <w:num w:numId="24" w16cid:durableId="653606462">
    <w:abstractNumId w:val="17"/>
  </w:num>
  <w:num w:numId="25" w16cid:durableId="310670940">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tanny van Barneveld">
    <w15:presenceInfo w15:providerId="AD" w15:userId="S::StannyvanBarneveld@StichtingSKB.onmicrosoft.com::b51728e8-0088-4865-b2bb-4a6d163e5b7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494"/>
    <w:rsid w:val="000017BB"/>
    <w:rsid w:val="000043B4"/>
    <w:rsid w:val="000201EC"/>
    <w:rsid w:val="00024534"/>
    <w:rsid w:val="00045198"/>
    <w:rsid w:val="00050143"/>
    <w:rsid w:val="00075DE9"/>
    <w:rsid w:val="00077023"/>
    <w:rsid w:val="00083A3A"/>
    <w:rsid w:val="00084618"/>
    <w:rsid w:val="000868C3"/>
    <w:rsid w:val="000909A4"/>
    <w:rsid w:val="00095909"/>
    <w:rsid w:val="000A1649"/>
    <w:rsid w:val="000A20EB"/>
    <w:rsid w:val="000A7627"/>
    <w:rsid w:val="000B0C66"/>
    <w:rsid w:val="000B17FA"/>
    <w:rsid w:val="000B3FCC"/>
    <w:rsid w:val="000C1A15"/>
    <w:rsid w:val="000C4014"/>
    <w:rsid w:val="000C51B2"/>
    <w:rsid w:val="000C73B1"/>
    <w:rsid w:val="000C7FFE"/>
    <w:rsid w:val="000D0BA2"/>
    <w:rsid w:val="000D2A53"/>
    <w:rsid w:val="000E20B7"/>
    <w:rsid w:val="000E2325"/>
    <w:rsid w:val="000E7DEE"/>
    <w:rsid w:val="000F2D59"/>
    <w:rsid w:val="000F7785"/>
    <w:rsid w:val="00102CDD"/>
    <w:rsid w:val="001115C4"/>
    <w:rsid w:val="00112119"/>
    <w:rsid w:val="001121B6"/>
    <w:rsid w:val="0011407A"/>
    <w:rsid w:val="00117E82"/>
    <w:rsid w:val="001257AA"/>
    <w:rsid w:val="0013035B"/>
    <w:rsid w:val="00136D59"/>
    <w:rsid w:val="00140C61"/>
    <w:rsid w:val="00156955"/>
    <w:rsid w:val="00164688"/>
    <w:rsid w:val="00167935"/>
    <w:rsid w:val="001733EA"/>
    <w:rsid w:val="00196229"/>
    <w:rsid w:val="001964FE"/>
    <w:rsid w:val="001A045F"/>
    <w:rsid w:val="001A4089"/>
    <w:rsid w:val="001A66DF"/>
    <w:rsid w:val="001B3335"/>
    <w:rsid w:val="001C0ED1"/>
    <w:rsid w:val="001C2C2F"/>
    <w:rsid w:val="001C42A7"/>
    <w:rsid w:val="001D313B"/>
    <w:rsid w:val="001D65C8"/>
    <w:rsid w:val="001E491B"/>
    <w:rsid w:val="001F2390"/>
    <w:rsid w:val="001F2929"/>
    <w:rsid w:val="001F720E"/>
    <w:rsid w:val="00205C09"/>
    <w:rsid w:val="00206590"/>
    <w:rsid w:val="00211DF7"/>
    <w:rsid w:val="00212FD6"/>
    <w:rsid w:val="002171A8"/>
    <w:rsid w:val="002320AB"/>
    <w:rsid w:val="00243D68"/>
    <w:rsid w:val="00244D94"/>
    <w:rsid w:val="002503EB"/>
    <w:rsid w:val="00255B6B"/>
    <w:rsid w:val="00255D96"/>
    <w:rsid w:val="0026224F"/>
    <w:rsid w:val="00272C2A"/>
    <w:rsid w:val="0027492E"/>
    <w:rsid w:val="00286D21"/>
    <w:rsid w:val="00291902"/>
    <w:rsid w:val="0029211C"/>
    <w:rsid w:val="002936D3"/>
    <w:rsid w:val="002A4522"/>
    <w:rsid w:val="002A50BB"/>
    <w:rsid w:val="002A7553"/>
    <w:rsid w:val="002C2665"/>
    <w:rsid w:val="002C6A1F"/>
    <w:rsid w:val="002C6D8B"/>
    <w:rsid w:val="002D3183"/>
    <w:rsid w:val="002D58BF"/>
    <w:rsid w:val="002D6888"/>
    <w:rsid w:val="002E34D5"/>
    <w:rsid w:val="002E64A9"/>
    <w:rsid w:val="002F154A"/>
    <w:rsid w:val="002F17BF"/>
    <w:rsid w:val="00311AC0"/>
    <w:rsid w:val="003126B4"/>
    <w:rsid w:val="00312EDA"/>
    <w:rsid w:val="00313EFB"/>
    <w:rsid w:val="003246CF"/>
    <w:rsid w:val="00326A4C"/>
    <w:rsid w:val="003407FE"/>
    <w:rsid w:val="00340E44"/>
    <w:rsid w:val="0034519B"/>
    <w:rsid w:val="00356169"/>
    <w:rsid w:val="00361186"/>
    <w:rsid w:val="00366B8C"/>
    <w:rsid w:val="0037411F"/>
    <w:rsid w:val="003768D9"/>
    <w:rsid w:val="0038354B"/>
    <w:rsid w:val="00386C44"/>
    <w:rsid w:val="00390EBE"/>
    <w:rsid w:val="00392ABA"/>
    <w:rsid w:val="003A0F79"/>
    <w:rsid w:val="003A20B6"/>
    <w:rsid w:val="003A2D48"/>
    <w:rsid w:val="003A32BA"/>
    <w:rsid w:val="003A767E"/>
    <w:rsid w:val="003B0918"/>
    <w:rsid w:val="003B0EDE"/>
    <w:rsid w:val="003B361C"/>
    <w:rsid w:val="003C1DF9"/>
    <w:rsid w:val="003C2086"/>
    <w:rsid w:val="003C2B60"/>
    <w:rsid w:val="003C7285"/>
    <w:rsid w:val="003D1963"/>
    <w:rsid w:val="003D58F6"/>
    <w:rsid w:val="003E2D3F"/>
    <w:rsid w:val="003E392C"/>
    <w:rsid w:val="003E3975"/>
    <w:rsid w:val="003E55CE"/>
    <w:rsid w:val="003E7534"/>
    <w:rsid w:val="003F52EC"/>
    <w:rsid w:val="00400027"/>
    <w:rsid w:val="00403FEA"/>
    <w:rsid w:val="00413958"/>
    <w:rsid w:val="004208FA"/>
    <w:rsid w:val="004533AD"/>
    <w:rsid w:val="0045459D"/>
    <w:rsid w:val="00454A74"/>
    <w:rsid w:val="00455FAA"/>
    <w:rsid w:val="004579AE"/>
    <w:rsid w:val="00461718"/>
    <w:rsid w:val="00463C40"/>
    <w:rsid w:val="004650C1"/>
    <w:rsid w:val="00465192"/>
    <w:rsid w:val="00487062"/>
    <w:rsid w:val="00487A61"/>
    <w:rsid w:val="004A1827"/>
    <w:rsid w:val="004A4D6B"/>
    <w:rsid w:val="004B02F1"/>
    <w:rsid w:val="004B0EDD"/>
    <w:rsid w:val="004B10EA"/>
    <w:rsid w:val="004B7AAA"/>
    <w:rsid w:val="004B7ABE"/>
    <w:rsid w:val="004C515C"/>
    <w:rsid w:val="004C7FD7"/>
    <w:rsid w:val="004E1B8F"/>
    <w:rsid w:val="004E6218"/>
    <w:rsid w:val="004F44E9"/>
    <w:rsid w:val="005049B4"/>
    <w:rsid w:val="00511D9A"/>
    <w:rsid w:val="00513BF9"/>
    <w:rsid w:val="00521DC7"/>
    <w:rsid w:val="00530616"/>
    <w:rsid w:val="00536E3C"/>
    <w:rsid w:val="00541B28"/>
    <w:rsid w:val="00556374"/>
    <w:rsid w:val="00561EED"/>
    <w:rsid w:val="00563690"/>
    <w:rsid w:val="00566A25"/>
    <w:rsid w:val="00576FB2"/>
    <w:rsid w:val="005777AA"/>
    <w:rsid w:val="00581209"/>
    <w:rsid w:val="00582378"/>
    <w:rsid w:val="005867AA"/>
    <w:rsid w:val="00591A15"/>
    <w:rsid w:val="005965FD"/>
    <w:rsid w:val="005966FA"/>
    <w:rsid w:val="005A4B91"/>
    <w:rsid w:val="005B0A2C"/>
    <w:rsid w:val="005B3BD6"/>
    <w:rsid w:val="005B6F9A"/>
    <w:rsid w:val="005E01B1"/>
    <w:rsid w:val="005E4786"/>
    <w:rsid w:val="005F083D"/>
    <w:rsid w:val="005F2321"/>
    <w:rsid w:val="005F2A4B"/>
    <w:rsid w:val="005F2B0B"/>
    <w:rsid w:val="006032E5"/>
    <w:rsid w:val="006047CC"/>
    <w:rsid w:val="006133C1"/>
    <w:rsid w:val="006164FD"/>
    <w:rsid w:val="00616A90"/>
    <w:rsid w:val="00630D36"/>
    <w:rsid w:val="006312F5"/>
    <w:rsid w:val="00631FD5"/>
    <w:rsid w:val="00636D60"/>
    <w:rsid w:val="00640310"/>
    <w:rsid w:val="00647A57"/>
    <w:rsid w:val="00651D1C"/>
    <w:rsid w:val="006540BD"/>
    <w:rsid w:val="006603C6"/>
    <w:rsid w:val="006624D9"/>
    <w:rsid w:val="00663492"/>
    <w:rsid w:val="006642B4"/>
    <w:rsid w:val="00670AFF"/>
    <w:rsid w:val="00677526"/>
    <w:rsid w:val="00687153"/>
    <w:rsid w:val="00692827"/>
    <w:rsid w:val="0069362E"/>
    <w:rsid w:val="00695A5D"/>
    <w:rsid w:val="006A137C"/>
    <w:rsid w:val="006A3CFE"/>
    <w:rsid w:val="006A5CC4"/>
    <w:rsid w:val="006A7A55"/>
    <w:rsid w:val="006A7E6F"/>
    <w:rsid w:val="006C004F"/>
    <w:rsid w:val="006C5001"/>
    <w:rsid w:val="006D01F4"/>
    <w:rsid w:val="006D5DD1"/>
    <w:rsid w:val="006D68D7"/>
    <w:rsid w:val="006E1400"/>
    <w:rsid w:val="006E283E"/>
    <w:rsid w:val="006F5CDC"/>
    <w:rsid w:val="006F7DFD"/>
    <w:rsid w:val="00701A3D"/>
    <w:rsid w:val="007064A4"/>
    <w:rsid w:val="00706F2F"/>
    <w:rsid w:val="007075CE"/>
    <w:rsid w:val="00711C98"/>
    <w:rsid w:val="00724AAB"/>
    <w:rsid w:val="007314D3"/>
    <w:rsid w:val="00735672"/>
    <w:rsid w:val="00740FE5"/>
    <w:rsid w:val="00742215"/>
    <w:rsid w:val="0075368E"/>
    <w:rsid w:val="00755E63"/>
    <w:rsid w:val="007576F2"/>
    <w:rsid w:val="007751CF"/>
    <w:rsid w:val="00782273"/>
    <w:rsid w:val="0078799B"/>
    <w:rsid w:val="007907A1"/>
    <w:rsid w:val="00791E38"/>
    <w:rsid w:val="00797C98"/>
    <w:rsid w:val="007A5AF8"/>
    <w:rsid w:val="007A657C"/>
    <w:rsid w:val="007C04A1"/>
    <w:rsid w:val="007C0DE6"/>
    <w:rsid w:val="007C2E98"/>
    <w:rsid w:val="007C483F"/>
    <w:rsid w:val="007C595A"/>
    <w:rsid w:val="007C6522"/>
    <w:rsid w:val="007D38B4"/>
    <w:rsid w:val="007D43A6"/>
    <w:rsid w:val="007D4953"/>
    <w:rsid w:val="007E022B"/>
    <w:rsid w:val="007E5036"/>
    <w:rsid w:val="007F2C53"/>
    <w:rsid w:val="007F72D8"/>
    <w:rsid w:val="00802639"/>
    <w:rsid w:val="00804BC1"/>
    <w:rsid w:val="00804C9F"/>
    <w:rsid w:val="00817ED5"/>
    <w:rsid w:val="00821A78"/>
    <w:rsid w:val="008255CD"/>
    <w:rsid w:val="008266F1"/>
    <w:rsid w:val="00843788"/>
    <w:rsid w:val="00846997"/>
    <w:rsid w:val="008472DE"/>
    <w:rsid w:val="00851535"/>
    <w:rsid w:val="00852212"/>
    <w:rsid w:val="008538A8"/>
    <w:rsid w:val="00864904"/>
    <w:rsid w:val="00865914"/>
    <w:rsid w:val="00871FEE"/>
    <w:rsid w:val="00874A16"/>
    <w:rsid w:val="00876C6B"/>
    <w:rsid w:val="00882640"/>
    <w:rsid w:val="00882DD6"/>
    <w:rsid w:val="008852D4"/>
    <w:rsid w:val="00894F8B"/>
    <w:rsid w:val="00897E38"/>
    <w:rsid w:val="008A09BC"/>
    <w:rsid w:val="008A4648"/>
    <w:rsid w:val="008B13BA"/>
    <w:rsid w:val="008C361D"/>
    <w:rsid w:val="008C5BE1"/>
    <w:rsid w:val="008D152E"/>
    <w:rsid w:val="008D314D"/>
    <w:rsid w:val="008D314E"/>
    <w:rsid w:val="008D43E3"/>
    <w:rsid w:val="008D6834"/>
    <w:rsid w:val="008E0309"/>
    <w:rsid w:val="008E0F66"/>
    <w:rsid w:val="008F2685"/>
    <w:rsid w:val="00906B80"/>
    <w:rsid w:val="0091513C"/>
    <w:rsid w:val="00921436"/>
    <w:rsid w:val="009263B9"/>
    <w:rsid w:val="00935CA4"/>
    <w:rsid w:val="009473C9"/>
    <w:rsid w:val="00950338"/>
    <w:rsid w:val="009768EF"/>
    <w:rsid w:val="0098058D"/>
    <w:rsid w:val="009A124A"/>
    <w:rsid w:val="009A4720"/>
    <w:rsid w:val="009B281D"/>
    <w:rsid w:val="009B5776"/>
    <w:rsid w:val="009B6382"/>
    <w:rsid w:val="009C2415"/>
    <w:rsid w:val="009C57F0"/>
    <w:rsid w:val="009E72DB"/>
    <w:rsid w:val="009F2C47"/>
    <w:rsid w:val="009F6C62"/>
    <w:rsid w:val="00A00368"/>
    <w:rsid w:val="00A109B3"/>
    <w:rsid w:val="00A12F18"/>
    <w:rsid w:val="00A163A2"/>
    <w:rsid w:val="00A22696"/>
    <w:rsid w:val="00A249E0"/>
    <w:rsid w:val="00A31654"/>
    <w:rsid w:val="00A46ED9"/>
    <w:rsid w:val="00A51252"/>
    <w:rsid w:val="00A5179E"/>
    <w:rsid w:val="00A6258C"/>
    <w:rsid w:val="00A64D24"/>
    <w:rsid w:val="00A90103"/>
    <w:rsid w:val="00A91247"/>
    <w:rsid w:val="00A92D34"/>
    <w:rsid w:val="00A93598"/>
    <w:rsid w:val="00A93809"/>
    <w:rsid w:val="00A97AF8"/>
    <w:rsid w:val="00AA247B"/>
    <w:rsid w:val="00AA5A0C"/>
    <w:rsid w:val="00AA5CE3"/>
    <w:rsid w:val="00AA628D"/>
    <w:rsid w:val="00AB55AB"/>
    <w:rsid w:val="00AC16B2"/>
    <w:rsid w:val="00AC34A6"/>
    <w:rsid w:val="00AD6181"/>
    <w:rsid w:val="00AE066C"/>
    <w:rsid w:val="00AE706C"/>
    <w:rsid w:val="00AF1E8E"/>
    <w:rsid w:val="00AF6450"/>
    <w:rsid w:val="00AF6785"/>
    <w:rsid w:val="00B03C36"/>
    <w:rsid w:val="00B05EB7"/>
    <w:rsid w:val="00B06CD9"/>
    <w:rsid w:val="00B129A6"/>
    <w:rsid w:val="00B31B98"/>
    <w:rsid w:val="00B331B6"/>
    <w:rsid w:val="00B34473"/>
    <w:rsid w:val="00B3506A"/>
    <w:rsid w:val="00B56372"/>
    <w:rsid w:val="00B60237"/>
    <w:rsid w:val="00B60BD5"/>
    <w:rsid w:val="00B64CF1"/>
    <w:rsid w:val="00B67681"/>
    <w:rsid w:val="00B7109D"/>
    <w:rsid w:val="00B734EB"/>
    <w:rsid w:val="00B73EF0"/>
    <w:rsid w:val="00B84D63"/>
    <w:rsid w:val="00B870FA"/>
    <w:rsid w:val="00B8746F"/>
    <w:rsid w:val="00B92781"/>
    <w:rsid w:val="00BA0BDE"/>
    <w:rsid w:val="00BB33AB"/>
    <w:rsid w:val="00BB3CC9"/>
    <w:rsid w:val="00BB69A2"/>
    <w:rsid w:val="00BC77E4"/>
    <w:rsid w:val="00BD1017"/>
    <w:rsid w:val="00BD7622"/>
    <w:rsid w:val="00BE2320"/>
    <w:rsid w:val="00BE23D0"/>
    <w:rsid w:val="00BE273A"/>
    <w:rsid w:val="00BE4701"/>
    <w:rsid w:val="00BE6039"/>
    <w:rsid w:val="00BE7F3D"/>
    <w:rsid w:val="00BF2F69"/>
    <w:rsid w:val="00BF6449"/>
    <w:rsid w:val="00C0377A"/>
    <w:rsid w:val="00C06041"/>
    <w:rsid w:val="00C203CD"/>
    <w:rsid w:val="00C222D6"/>
    <w:rsid w:val="00C239C3"/>
    <w:rsid w:val="00C2750E"/>
    <w:rsid w:val="00C41FD1"/>
    <w:rsid w:val="00C46F1E"/>
    <w:rsid w:val="00C52BDE"/>
    <w:rsid w:val="00C56056"/>
    <w:rsid w:val="00C60ABA"/>
    <w:rsid w:val="00C618C5"/>
    <w:rsid w:val="00C72C9E"/>
    <w:rsid w:val="00C75E2C"/>
    <w:rsid w:val="00C76656"/>
    <w:rsid w:val="00C8426E"/>
    <w:rsid w:val="00C86A33"/>
    <w:rsid w:val="00C9028B"/>
    <w:rsid w:val="00C91D32"/>
    <w:rsid w:val="00C945D3"/>
    <w:rsid w:val="00C94ACB"/>
    <w:rsid w:val="00CA3B1B"/>
    <w:rsid w:val="00CA6AA9"/>
    <w:rsid w:val="00CB001D"/>
    <w:rsid w:val="00CB0614"/>
    <w:rsid w:val="00CB0D67"/>
    <w:rsid w:val="00CB17B4"/>
    <w:rsid w:val="00CB7D0B"/>
    <w:rsid w:val="00CC2250"/>
    <w:rsid w:val="00CC32E5"/>
    <w:rsid w:val="00CC4F3F"/>
    <w:rsid w:val="00CD2D8F"/>
    <w:rsid w:val="00CD3643"/>
    <w:rsid w:val="00CD3A2E"/>
    <w:rsid w:val="00CD494D"/>
    <w:rsid w:val="00CE42C8"/>
    <w:rsid w:val="00CE5048"/>
    <w:rsid w:val="00CE547D"/>
    <w:rsid w:val="00CF28C8"/>
    <w:rsid w:val="00CF4345"/>
    <w:rsid w:val="00D01B10"/>
    <w:rsid w:val="00D075CE"/>
    <w:rsid w:val="00D13C3D"/>
    <w:rsid w:val="00D26DD7"/>
    <w:rsid w:val="00D4211D"/>
    <w:rsid w:val="00D6416B"/>
    <w:rsid w:val="00D71067"/>
    <w:rsid w:val="00D73494"/>
    <w:rsid w:val="00D76020"/>
    <w:rsid w:val="00D76514"/>
    <w:rsid w:val="00D76EBA"/>
    <w:rsid w:val="00D93FA5"/>
    <w:rsid w:val="00DA4C36"/>
    <w:rsid w:val="00DC0E16"/>
    <w:rsid w:val="00DC183F"/>
    <w:rsid w:val="00DC3E80"/>
    <w:rsid w:val="00DC5125"/>
    <w:rsid w:val="00DC57E6"/>
    <w:rsid w:val="00DD390A"/>
    <w:rsid w:val="00DD4EEC"/>
    <w:rsid w:val="00DD79C1"/>
    <w:rsid w:val="00DE286B"/>
    <w:rsid w:val="00DF7D65"/>
    <w:rsid w:val="00E109D9"/>
    <w:rsid w:val="00E10A63"/>
    <w:rsid w:val="00E14BB9"/>
    <w:rsid w:val="00E177FF"/>
    <w:rsid w:val="00E23B24"/>
    <w:rsid w:val="00E31AB1"/>
    <w:rsid w:val="00E32C58"/>
    <w:rsid w:val="00E33B0E"/>
    <w:rsid w:val="00E3627C"/>
    <w:rsid w:val="00E43851"/>
    <w:rsid w:val="00E449CA"/>
    <w:rsid w:val="00E45FEC"/>
    <w:rsid w:val="00E5371B"/>
    <w:rsid w:val="00E72953"/>
    <w:rsid w:val="00E84CD4"/>
    <w:rsid w:val="00E902BA"/>
    <w:rsid w:val="00E90DBC"/>
    <w:rsid w:val="00E97C97"/>
    <w:rsid w:val="00EA21B4"/>
    <w:rsid w:val="00EA6AE9"/>
    <w:rsid w:val="00EB7DA2"/>
    <w:rsid w:val="00EC305E"/>
    <w:rsid w:val="00ED188B"/>
    <w:rsid w:val="00ED20D1"/>
    <w:rsid w:val="00ED2467"/>
    <w:rsid w:val="00EE2472"/>
    <w:rsid w:val="00EE25D6"/>
    <w:rsid w:val="00EE2C6C"/>
    <w:rsid w:val="00EF3F53"/>
    <w:rsid w:val="00EF5671"/>
    <w:rsid w:val="00EF79BB"/>
    <w:rsid w:val="00F0567F"/>
    <w:rsid w:val="00F05E3E"/>
    <w:rsid w:val="00F16671"/>
    <w:rsid w:val="00F16A51"/>
    <w:rsid w:val="00F20EDA"/>
    <w:rsid w:val="00F22EA5"/>
    <w:rsid w:val="00F2302A"/>
    <w:rsid w:val="00F26326"/>
    <w:rsid w:val="00F520D3"/>
    <w:rsid w:val="00F538B6"/>
    <w:rsid w:val="00F54E78"/>
    <w:rsid w:val="00F6786B"/>
    <w:rsid w:val="00F80AD2"/>
    <w:rsid w:val="00FA3675"/>
    <w:rsid w:val="00FA6698"/>
    <w:rsid w:val="00FA6A8D"/>
    <w:rsid w:val="00FC3DE8"/>
    <w:rsid w:val="00FD1601"/>
    <w:rsid w:val="00FE0D5A"/>
    <w:rsid w:val="00FE28BE"/>
    <w:rsid w:val="00FE34CE"/>
    <w:rsid w:val="00FE4CD3"/>
    <w:rsid w:val="00FF5CD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15BA1"/>
  <w15:chartTrackingRefBased/>
  <w15:docId w15:val="{1C612365-AEA0-4C76-8E86-87C89D1E5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5371B"/>
    <w:pPr>
      <w:spacing w:after="200" w:line="276" w:lineRule="auto"/>
    </w:pPr>
    <w:rPr>
      <w:sz w:val="22"/>
      <w:szCs w:val="22"/>
      <w:lang w:eastAsia="en-US"/>
    </w:rPr>
  </w:style>
  <w:style w:type="paragraph" w:styleId="Kop2">
    <w:name w:val="heading 2"/>
    <w:basedOn w:val="Standaard"/>
    <w:next w:val="Standaard"/>
    <w:link w:val="Kop2Char"/>
    <w:uiPriority w:val="9"/>
    <w:unhideWhenUsed/>
    <w:qFormat/>
    <w:rsid w:val="00D93FA5"/>
    <w:pPr>
      <w:keepNext/>
      <w:spacing w:before="240" w:after="60"/>
      <w:outlineLvl w:val="1"/>
    </w:pPr>
    <w:rPr>
      <w:rFonts w:ascii="Calibri Light" w:eastAsia="Times New Roman" w:hAnsi="Calibri Light"/>
      <w:b/>
      <w:bCs/>
      <w:i/>
      <w:iCs/>
      <w:sz w:val="28"/>
      <w:szCs w:val="28"/>
      <w:lang w:val="x-none"/>
    </w:rPr>
  </w:style>
  <w:style w:type="paragraph" w:styleId="Kop3">
    <w:name w:val="heading 3"/>
    <w:basedOn w:val="Standaard"/>
    <w:link w:val="Kop3Char"/>
    <w:uiPriority w:val="9"/>
    <w:qFormat/>
    <w:rsid w:val="00C06041"/>
    <w:pPr>
      <w:spacing w:before="100" w:beforeAutospacing="1" w:after="100" w:afterAutospacing="1" w:line="240" w:lineRule="auto"/>
      <w:outlineLvl w:val="2"/>
    </w:pPr>
    <w:rPr>
      <w:rFonts w:ascii="Times New Roman" w:eastAsia="Times New Roman" w:hAnsi="Times New Roman"/>
      <w:b/>
      <w:bCs/>
      <w:sz w:val="27"/>
      <w:szCs w:val="27"/>
      <w:lang w:val="x-none" w:eastAsia="nl-NL"/>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link w:val="Kop3"/>
    <w:uiPriority w:val="9"/>
    <w:rsid w:val="00C06041"/>
    <w:rPr>
      <w:rFonts w:ascii="Times New Roman" w:eastAsia="Times New Roman" w:hAnsi="Times New Roman" w:cs="Times New Roman"/>
      <w:b/>
      <w:bCs/>
      <w:sz w:val="27"/>
      <w:szCs w:val="27"/>
      <w:lang w:eastAsia="nl-NL"/>
    </w:rPr>
  </w:style>
  <w:style w:type="paragraph" w:styleId="Ballontekst">
    <w:name w:val="Balloon Text"/>
    <w:basedOn w:val="Standaard"/>
    <w:link w:val="BallontekstChar"/>
    <w:uiPriority w:val="99"/>
    <w:semiHidden/>
    <w:unhideWhenUsed/>
    <w:rsid w:val="00F54E78"/>
    <w:pPr>
      <w:spacing w:after="0" w:line="240" w:lineRule="auto"/>
    </w:pPr>
    <w:rPr>
      <w:rFonts w:ascii="Tahoma" w:hAnsi="Tahoma"/>
      <w:sz w:val="16"/>
      <w:szCs w:val="16"/>
      <w:lang w:val="x-none"/>
    </w:rPr>
  </w:style>
  <w:style w:type="character" w:customStyle="1" w:styleId="BallontekstChar">
    <w:name w:val="Ballontekst Char"/>
    <w:link w:val="Ballontekst"/>
    <w:uiPriority w:val="99"/>
    <w:semiHidden/>
    <w:rsid w:val="00F54E78"/>
    <w:rPr>
      <w:rFonts w:ascii="Tahoma" w:hAnsi="Tahoma" w:cs="Tahoma"/>
      <w:sz w:val="16"/>
      <w:szCs w:val="16"/>
      <w:lang w:eastAsia="en-US"/>
    </w:rPr>
  </w:style>
  <w:style w:type="paragraph" w:styleId="Koptekst">
    <w:name w:val="header"/>
    <w:basedOn w:val="Standaard"/>
    <w:link w:val="KoptekstChar"/>
    <w:uiPriority w:val="99"/>
    <w:unhideWhenUsed/>
    <w:rsid w:val="00F54E78"/>
    <w:pPr>
      <w:tabs>
        <w:tab w:val="center" w:pos="4536"/>
        <w:tab w:val="right" w:pos="9072"/>
      </w:tabs>
    </w:pPr>
    <w:rPr>
      <w:lang w:val="x-none"/>
    </w:rPr>
  </w:style>
  <w:style w:type="character" w:customStyle="1" w:styleId="KoptekstChar">
    <w:name w:val="Koptekst Char"/>
    <w:link w:val="Koptekst"/>
    <w:uiPriority w:val="99"/>
    <w:rsid w:val="00F54E78"/>
    <w:rPr>
      <w:sz w:val="22"/>
      <w:szCs w:val="22"/>
      <w:lang w:eastAsia="en-US"/>
    </w:rPr>
  </w:style>
  <w:style w:type="paragraph" w:styleId="Voettekst">
    <w:name w:val="footer"/>
    <w:basedOn w:val="Standaard"/>
    <w:link w:val="VoettekstChar"/>
    <w:uiPriority w:val="99"/>
    <w:unhideWhenUsed/>
    <w:rsid w:val="00F54E78"/>
    <w:pPr>
      <w:tabs>
        <w:tab w:val="center" w:pos="4536"/>
        <w:tab w:val="right" w:pos="9072"/>
      </w:tabs>
    </w:pPr>
    <w:rPr>
      <w:lang w:val="x-none"/>
    </w:rPr>
  </w:style>
  <w:style w:type="character" w:customStyle="1" w:styleId="VoettekstChar">
    <w:name w:val="Voettekst Char"/>
    <w:link w:val="Voettekst"/>
    <w:uiPriority w:val="99"/>
    <w:rsid w:val="00F54E78"/>
    <w:rPr>
      <w:sz w:val="22"/>
      <w:szCs w:val="22"/>
      <w:lang w:eastAsia="en-US"/>
    </w:rPr>
  </w:style>
  <w:style w:type="character" w:styleId="Zwaar">
    <w:name w:val="Strong"/>
    <w:uiPriority w:val="22"/>
    <w:qFormat/>
    <w:rsid w:val="00B73EF0"/>
    <w:rPr>
      <w:b/>
      <w:bCs/>
    </w:rPr>
  </w:style>
  <w:style w:type="character" w:customStyle="1" w:styleId="Kop2Char">
    <w:name w:val="Kop 2 Char"/>
    <w:link w:val="Kop2"/>
    <w:uiPriority w:val="9"/>
    <w:rsid w:val="00D93FA5"/>
    <w:rPr>
      <w:rFonts w:ascii="Calibri Light" w:eastAsia="Times New Roman" w:hAnsi="Calibri Light" w:cs="Times New Roman"/>
      <w:b/>
      <w:bCs/>
      <w:i/>
      <w:iCs/>
      <w:sz w:val="28"/>
      <w:szCs w:val="28"/>
      <w:lang w:eastAsia="en-US"/>
    </w:rPr>
  </w:style>
  <w:style w:type="character" w:customStyle="1" w:styleId="form-required">
    <w:name w:val="form-required"/>
    <w:rsid w:val="00FE0D5A"/>
  </w:style>
  <w:style w:type="character" w:customStyle="1" w:styleId="form-radio-container">
    <w:name w:val="form-radio-container"/>
    <w:rsid w:val="00FE0D5A"/>
  </w:style>
  <w:style w:type="paragraph" w:styleId="Geenafstand">
    <w:name w:val="No Spacing"/>
    <w:uiPriority w:val="1"/>
    <w:qFormat/>
    <w:rsid w:val="00E902BA"/>
    <w:rPr>
      <w:sz w:val="22"/>
      <w:szCs w:val="22"/>
      <w:lang w:eastAsia="en-US"/>
    </w:rPr>
  </w:style>
  <w:style w:type="table" w:styleId="Tabelraster">
    <w:name w:val="Table Grid"/>
    <w:basedOn w:val="Standaardtabel"/>
    <w:uiPriority w:val="59"/>
    <w:rsid w:val="00654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55E63"/>
    <w:rPr>
      <w:color w:val="0000FF"/>
      <w:u w:val="single"/>
    </w:rPr>
  </w:style>
  <w:style w:type="character" w:styleId="Verwijzingopmerking">
    <w:name w:val="annotation reference"/>
    <w:uiPriority w:val="99"/>
    <w:semiHidden/>
    <w:unhideWhenUsed/>
    <w:rsid w:val="00541B28"/>
    <w:rPr>
      <w:sz w:val="16"/>
      <w:szCs w:val="16"/>
    </w:rPr>
  </w:style>
  <w:style w:type="paragraph" w:styleId="Tekstopmerking">
    <w:name w:val="annotation text"/>
    <w:basedOn w:val="Standaard"/>
    <w:link w:val="TekstopmerkingChar"/>
    <w:uiPriority w:val="99"/>
    <w:semiHidden/>
    <w:unhideWhenUsed/>
    <w:rsid w:val="00541B28"/>
    <w:rPr>
      <w:sz w:val="20"/>
      <w:szCs w:val="20"/>
      <w:lang w:val="x-none"/>
    </w:rPr>
  </w:style>
  <w:style w:type="character" w:customStyle="1" w:styleId="TekstopmerkingChar">
    <w:name w:val="Tekst opmerking Char"/>
    <w:link w:val="Tekstopmerking"/>
    <w:uiPriority w:val="99"/>
    <w:semiHidden/>
    <w:rsid w:val="00541B28"/>
    <w:rPr>
      <w:lang w:eastAsia="en-US"/>
    </w:rPr>
  </w:style>
  <w:style w:type="paragraph" w:styleId="Onderwerpvanopmerking">
    <w:name w:val="annotation subject"/>
    <w:basedOn w:val="Tekstopmerking"/>
    <w:next w:val="Tekstopmerking"/>
    <w:link w:val="OnderwerpvanopmerkingChar"/>
    <w:uiPriority w:val="99"/>
    <w:semiHidden/>
    <w:unhideWhenUsed/>
    <w:rsid w:val="00541B28"/>
    <w:rPr>
      <w:b/>
      <w:bCs/>
    </w:rPr>
  </w:style>
  <w:style w:type="character" w:customStyle="1" w:styleId="OnderwerpvanopmerkingChar">
    <w:name w:val="Onderwerp van opmerking Char"/>
    <w:link w:val="Onderwerpvanopmerking"/>
    <w:uiPriority w:val="99"/>
    <w:semiHidden/>
    <w:rsid w:val="00541B28"/>
    <w:rPr>
      <w:b/>
      <w:bCs/>
      <w:lang w:eastAsia="en-US"/>
    </w:rPr>
  </w:style>
  <w:style w:type="paragraph" w:styleId="Voetnoottekst">
    <w:name w:val="footnote text"/>
    <w:basedOn w:val="Standaard"/>
    <w:link w:val="VoetnoottekstChar"/>
    <w:uiPriority w:val="99"/>
    <w:semiHidden/>
    <w:unhideWhenUsed/>
    <w:rsid w:val="000B0C66"/>
    <w:rPr>
      <w:sz w:val="20"/>
      <w:szCs w:val="20"/>
      <w:lang w:val="x-none"/>
    </w:rPr>
  </w:style>
  <w:style w:type="character" w:customStyle="1" w:styleId="VoetnoottekstChar">
    <w:name w:val="Voetnoottekst Char"/>
    <w:link w:val="Voetnoottekst"/>
    <w:uiPriority w:val="99"/>
    <w:semiHidden/>
    <w:rsid w:val="000B0C66"/>
    <w:rPr>
      <w:lang w:eastAsia="en-US"/>
    </w:rPr>
  </w:style>
  <w:style w:type="character" w:styleId="Voetnootmarkering">
    <w:name w:val="footnote reference"/>
    <w:uiPriority w:val="99"/>
    <w:semiHidden/>
    <w:unhideWhenUsed/>
    <w:rsid w:val="000B0C66"/>
    <w:rPr>
      <w:vertAlign w:val="superscript"/>
    </w:rPr>
  </w:style>
  <w:style w:type="character" w:styleId="Nadruk">
    <w:name w:val="Emphasis"/>
    <w:uiPriority w:val="20"/>
    <w:qFormat/>
    <w:rsid w:val="00CB001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858115">
      <w:bodyDiv w:val="1"/>
      <w:marLeft w:val="0"/>
      <w:marRight w:val="0"/>
      <w:marTop w:val="0"/>
      <w:marBottom w:val="0"/>
      <w:divBdr>
        <w:top w:val="none" w:sz="0" w:space="0" w:color="auto"/>
        <w:left w:val="none" w:sz="0" w:space="0" w:color="auto"/>
        <w:bottom w:val="none" w:sz="0" w:space="0" w:color="auto"/>
        <w:right w:val="none" w:sz="0" w:space="0" w:color="auto"/>
      </w:divBdr>
    </w:div>
    <w:div w:id="313681953">
      <w:bodyDiv w:val="1"/>
      <w:marLeft w:val="0"/>
      <w:marRight w:val="0"/>
      <w:marTop w:val="0"/>
      <w:marBottom w:val="0"/>
      <w:divBdr>
        <w:top w:val="none" w:sz="0" w:space="0" w:color="auto"/>
        <w:left w:val="none" w:sz="0" w:space="0" w:color="auto"/>
        <w:bottom w:val="none" w:sz="0" w:space="0" w:color="auto"/>
        <w:right w:val="none" w:sz="0" w:space="0" w:color="auto"/>
      </w:divBdr>
    </w:div>
    <w:div w:id="359479151">
      <w:bodyDiv w:val="1"/>
      <w:marLeft w:val="0"/>
      <w:marRight w:val="0"/>
      <w:marTop w:val="0"/>
      <w:marBottom w:val="0"/>
      <w:divBdr>
        <w:top w:val="none" w:sz="0" w:space="0" w:color="auto"/>
        <w:left w:val="none" w:sz="0" w:space="0" w:color="auto"/>
        <w:bottom w:val="none" w:sz="0" w:space="0" w:color="auto"/>
        <w:right w:val="none" w:sz="0" w:space="0" w:color="auto"/>
      </w:divBdr>
    </w:div>
    <w:div w:id="504127410">
      <w:bodyDiv w:val="1"/>
      <w:marLeft w:val="0"/>
      <w:marRight w:val="0"/>
      <w:marTop w:val="0"/>
      <w:marBottom w:val="0"/>
      <w:divBdr>
        <w:top w:val="none" w:sz="0" w:space="0" w:color="auto"/>
        <w:left w:val="none" w:sz="0" w:space="0" w:color="auto"/>
        <w:bottom w:val="none" w:sz="0" w:space="0" w:color="auto"/>
        <w:right w:val="none" w:sz="0" w:space="0" w:color="auto"/>
      </w:divBdr>
    </w:div>
    <w:div w:id="637805862">
      <w:bodyDiv w:val="1"/>
      <w:marLeft w:val="0"/>
      <w:marRight w:val="0"/>
      <w:marTop w:val="0"/>
      <w:marBottom w:val="0"/>
      <w:divBdr>
        <w:top w:val="none" w:sz="0" w:space="0" w:color="auto"/>
        <w:left w:val="none" w:sz="0" w:space="0" w:color="auto"/>
        <w:bottom w:val="none" w:sz="0" w:space="0" w:color="auto"/>
        <w:right w:val="none" w:sz="0" w:space="0" w:color="auto"/>
      </w:divBdr>
    </w:div>
    <w:div w:id="701252506">
      <w:bodyDiv w:val="1"/>
      <w:marLeft w:val="0"/>
      <w:marRight w:val="0"/>
      <w:marTop w:val="0"/>
      <w:marBottom w:val="0"/>
      <w:divBdr>
        <w:top w:val="none" w:sz="0" w:space="0" w:color="auto"/>
        <w:left w:val="none" w:sz="0" w:space="0" w:color="auto"/>
        <w:bottom w:val="none" w:sz="0" w:space="0" w:color="auto"/>
        <w:right w:val="none" w:sz="0" w:space="0" w:color="auto"/>
      </w:divBdr>
    </w:div>
    <w:div w:id="765467254">
      <w:bodyDiv w:val="1"/>
      <w:marLeft w:val="0"/>
      <w:marRight w:val="0"/>
      <w:marTop w:val="0"/>
      <w:marBottom w:val="0"/>
      <w:divBdr>
        <w:top w:val="none" w:sz="0" w:space="0" w:color="auto"/>
        <w:left w:val="none" w:sz="0" w:space="0" w:color="auto"/>
        <w:bottom w:val="none" w:sz="0" w:space="0" w:color="auto"/>
        <w:right w:val="none" w:sz="0" w:space="0" w:color="auto"/>
      </w:divBdr>
    </w:div>
    <w:div w:id="860900211">
      <w:bodyDiv w:val="1"/>
      <w:marLeft w:val="0"/>
      <w:marRight w:val="0"/>
      <w:marTop w:val="0"/>
      <w:marBottom w:val="0"/>
      <w:divBdr>
        <w:top w:val="none" w:sz="0" w:space="0" w:color="auto"/>
        <w:left w:val="none" w:sz="0" w:space="0" w:color="auto"/>
        <w:bottom w:val="none" w:sz="0" w:space="0" w:color="auto"/>
        <w:right w:val="none" w:sz="0" w:space="0" w:color="auto"/>
      </w:divBdr>
    </w:div>
    <w:div w:id="895044102">
      <w:bodyDiv w:val="1"/>
      <w:marLeft w:val="0"/>
      <w:marRight w:val="0"/>
      <w:marTop w:val="0"/>
      <w:marBottom w:val="0"/>
      <w:divBdr>
        <w:top w:val="none" w:sz="0" w:space="0" w:color="auto"/>
        <w:left w:val="none" w:sz="0" w:space="0" w:color="auto"/>
        <w:bottom w:val="none" w:sz="0" w:space="0" w:color="auto"/>
        <w:right w:val="none" w:sz="0" w:space="0" w:color="auto"/>
      </w:divBdr>
    </w:div>
    <w:div w:id="1015959894">
      <w:bodyDiv w:val="1"/>
      <w:marLeft w:val="0"/>
      <w:marRight w:val="0"/>
      <w:marTop w:val="0"/>
      <w:marBottom w:val="0"/>
      <w:divBdr>
        <w:top w:val="none" w:sz="0" w:space="0" w:color="auto"/>
        <w:left w:val="none" w:sz="0" w:space="0" w:color="auto"/>
        <w:bottom w:val="none" w:sz="0" w:space="0" w:color="auto"/>
        <w:right w:val="none" w:sz="0" w:space="0" w:color="auto"/>
      </w:divBdr>
    </w:div>
    <w:div w:id="1034966751">
      <w:bodyDiv w:val="1"/>
      <w:marLeft w:val="0"/>
      <w:marRight w:val="0"/>
      <w:marTop w:val="0"/>
      <w:marBottom w:val="0"/>
      <w:divBdr>
        <w:top w:val="none" w:sz="0" w:space="0" w:color="auto"/>
        <w:left w:val="none" w:sz="0" w:space="0" w:color="auto"/>
        <w:bottom w:val="none" w:sz="0" w:space="0" w:color="auto"/>
        <w:right w:val="none" w:sz="0" w:space="0" w:color="auto"/>
      </w:divBdr>
      <w:divsChild>
        <w:div w:id="1701007514">
          <w:marLeft w:val="0"/>
          <w:marRight w:val="0"/>
          <w:marTop w:val="0"/>
          <w:marBottom w:val="0"/>
          <w:divBdr>
            <w:top w:val="none" w:sz="0" w:space="0" w:color="auto"/>
            <w:left w:val="none" w:sz="0" w:space="0" w:color="auto"/>
            <w:bottom w:val="none" w:sz="0" w:space="0" w:color="auto"/>
            <w:right w:val="none" w:sz="0" w:space="0" w:color="auto"/>
          </w:divBdr>
        </w:div>
      </w:divsChild>
    </w:div>
    <w:div w:id="1538160169">
      <w:bodyDiv w:val="1"/>
      <w:marLeft w:val="0"/>
      <w:marRight w:val="0"/>
      <w:marTop w:val="0"/>
      <w:marBottom w:val="0"/>
      <w:divBdr>
        <w:top w:val="none" w:sz="0" w:space="0" w:color="auto"/>
        <w:left w:val="none" w:sz="0" w:space="0" w:color="auto"/>
        <w:bottom w:val="none" w:sz="0" w:space="0" w:color="auto"/>
        <w:right w:val="none" w:sz="0" w:space="0" w:color="auto"/>
      </w:divBdr>
    </w:div>
    <w:div w:id="1544904017">
      <w:bodyDiv w:val="1"/>
      <w:marLeft w:val="0"/>
      <w:marRight w:val="0"/>
      <w:marTop w:val="0"/>
      <w:marBottom w:val="0"/>
      <w:divBdr>
        <w:top w:val="none" w:sz="0" w:space="0" w:color="auto"/>
        <w:left w:val="none" w:sz="0" w:space="0" w:color="auto"/>
        <w:bottom w:val="none" w:sz="0" w:space="0" w:color="auto"/>
        <w:right w:val="none" w:sz="0" w:space="0" w:color="auto"/>
      </w:divBdr>
    </w:div>
    <w:div w:id="1803037504">
      <w:bodyDiv w:val="1"/>
      <w:marLeft w:val="0"/>
      <w:marRight w:val="0"/>
      <w:marTop w:val="0"/>
      <w:marBottom w:val="0"/>
      <w:divBdr>
        <w:top w:val="none" w:sz="0" w:space="0" w:color="auto"/>
        <w:left w:val="none" w:sz="0" w:space="0" w:color="auto"/>
        <w:bottom w:val="none" w:sz="0" w:space="0" w:color="auto"/>
        <w:right w:val="none" w:sz="0" w:space="0" w:color="auto"/>
      </w:divBdr>
    </w:div>
    <w:div w:id="1839349507">
      <w:bodyDiv w:val="1"/>
      <w:marLeft w:val="0"/>
      <w:marRight w:val="0"/>
      <w:marTop w:val="0"/>
      <w:marBottom w:val="0"/>
      <w:divBdr>
        <w:top w:val="none" w:sz="0" w:space="0" w:color="auto"/>
        <w:left w:val="none" w:sz="0" w:space="0" w:color="auto"/>
        <w:bottom w:val="none" w:sz="0" w:space="0" w:color="auto"/>
        <w:right w:val="none" w:sz="0" w:space="0" w:color="auto"/>
      </w:divBdr>
    </w:div>
    <w:div w:id="1881895160">
      <w:bodyDiv w:val="1"/>
      <w:marLeft w:val="0"/>
      <w:marRight w:val="0"/>
      <w:marTop w:val="0"/>
      <w:marBottom w:val="0"/>
      <w:divBdr>
        <w:top w:val="none" w:sz="0" w:space="0" w:color="auto"/>
        <w:left w:val="none" w:sz="0" w:space="0" w:color="auto"/>
        <w:bottom w:val="none" w:sz="0" w:space="0" w:color="auto"/>
        <w:right w:val="none" w:sz="0" w:space="0" w:color="auto"/>
      </w:divBdr>
    </w:div>
    <w:div w:id="2138909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tichtingskb.n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stichtingskb.n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57E6C26A40E54BA5C1EE9E42C723CE" ma:contentTypeVersion="12" ma:contentTypeDescription="Een nieuw document maken." ma:contentTypeScope="" ma:versionID="0af5cc1fa10fff83e9023fda3fe3c350">
  <xsd:schema xmlns:xsd="http://www.w3.org/2001/XMLSchema" xmlns:xs="http://www.w3.org/2001/XMLSchema" xmlns:p="http://schemas.microsoft.com/office/2006/metadata/properties" xmlns:ns2="ac8e0184-f774-47b3-a691-903ff4b88558" targetNamespace="http://schemas.microsoft.com/office/2006/metadata/properties" ma:root="true" ma:fieldsID="79d4a7605846f64b0156c5780f2e6619" ns2:_="">
    <xsd:import namespace="ac8e0184-f774-47b3-a691-903ff4b8855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8e0184-f774-47b3-a691-903ff4b885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Afbeeldingtags" ma:readOnly="false" ma:fieldId="{5cf76f15-5ced-4ddc-b409-7134ff3c332f}" ma:taxonomyMulti="true" ma:sspId="742e49ac-632a-4061-8c72-dcab13a0d171" ma:termSetId="09814cd3-568e-fe90-9814-8d621ff8fb84" ma:anchorId="fba54fb3-c3e1-fe81-a776-ca4b69148c4d" ma:open="true" ma:isKeyword="false">
      <xsd:complexType>
        <xsd:sequence>
          <xsd:element ref="pc:Terms" minOccurs="0" maxOccurs="1"/>
        </xsd:sequence>
      </xsd:complex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dexed="true" ma:internalName="MediaServiceLocatio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c8e0184-f774-47b3-a691-903ff4b8855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C8B0281-321C-4316-92A8-88FA53EA97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8e0184-f774-47b3-a691-903ff4b885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93660B-3B54-49B1-AC39-40530EED7E0A}">
  <ds:schemaRefs>
    <ds:schemaRef ds:uri="http://schemas.microsoft.com/sharepoint/v3/contenttype/forms"/>
  </ds:schemaRefs>
</ds:datastoreItem>
</file>

<file path=customXml/itemProps3.xml><?xml version="1.0" encoding="utf-8"?>
<ds:datastoreItem xmlns:ds="http://schemas.openxmlformats.org/officeDocument/2006/customXml" ds:itemID="{4A6AF103-BD87-4835-95F4-FC0F1CE8090C}">
  <ds:schemaRefs>
    <ds:schemaRef ds:uri="http://schemas.openxmlformats.org/officeDocument/2006/bibliography"/>
  </ds:schemaRefs>
</ds:datastoreItem>
</file>

<file path=customXml/itemProps4.xml><?xml version="1.0" encoding="utf-8"?>
<ds:datastoreItem xmlns:ds="http://schemas.openxmlformats.org/officeDocument/2006/customXml" ds:itemID="{9026F195-4745-45CC-A2E4-661A53D0703F}">
  <ds:schemaRefs>
    <ds:schemaRef ds:uri="http://schemas.microsoft.com/office/2006/metadata/properties"/>
    <ds:schemaRef ds:uri="http://schemas.microsoft.com/office/infopath/2007/PartnerControls"/>
    <ds:schemaRef ds:uri="ac8e0184-f774-47b3-a691-903ff4b88558"/>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20</Pages>
  <Words>5917</Words>
  <Characters>32548</Characters>
  <Application>Microsoft Office Word</Application>
  <DocSecurity>0</DocSecurity>
  <Lines>271</Lines>
  <Paragraphs>76</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38389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Stanny van Barneveld</dc:creator>
  <cp:keywords/>
  <cp:lastModifiedBy>Stanny van Barneveld</cp:lastModifiedBy>
  <cp:revision>51</cp:revision>
  <cp:lastPrinted>2024-12-09T08:59:00Z</cp:lastPrinted>
  <dcterms:created xsi:type="dcterms:W3CDTF">2025-06-19T07:32:00Z</dcterms:created>
  <dcterms:modified xsi:type="dcterms:W3CDTF">2025-06-19T08:18:00Z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0x0101001257E6C26A40E54BA5C1EE9E42C723CE</vt:lpwstr>
  </property>
</Properties>
</file>